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emf" ContentType="image/x-emf"/>
  <Override PartName="/word/comments.xml" ContentType="application/vnd.openxmlformats-officedocument.wordprocessingml.comment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0A4A" w:rsidRPr="00490C92" w:rsidRDefault="00890A4A" w:rsidP="00ED226B">
      <w:pPr>
        <w:jc w:val="center"/>
        <w:rPr>
          <w:rFonts w:ascii="Arial" w:hAnsi="Arial" w:cs="Arial"/>
          <w:b/>
          <w:caps/>
          <w:u w:val="single"/>
        </w:rPr>
      </w:pPr>
    </w:p>
    <w:p w:rsidR="00890A4A" w:rsidRDefault="00890A4A" w:rsidP="00890A4A">
      <w:pPr>
        <w:jc w:val="center"/>
        <w:rPr>
          <w:rFonts w:ascii="Arial" w:hAnsi="Arial" w:cs="Arial"/>
          <w:b/>
          <w:caps/>
          <w:u w:val="single"/>
        </w:rPr>
      </w:pPr>
    </w:p>
    <w:p w:rsidR="00825C9D" w:rsidRPr="00490C92" w:rsidRDefault="00825C9D" w:rsidP="00890A4A">
      <w:pPr>
        <w:jc w:val="center"/>
        <w:rPr>
          <w:rFonts w:ascii="Arial" w:hAnsi="Arial" w:cs="Arial"/>
          <w:b/>
          <w:caps/>
          <w:u w:val="single"/>
        </w:rPr>
      </w:pPr>
    </w:p>
    <w:p w:rsidR="00890A4A" w:rsidRPr="00490C92" w:rsidRDefault="00890A4A" w:rsidP="00890A4A">
      <w:pPr>
        <w:jc w:val="center"/>
        <w:rPr>
          <w:rFonts w:ascii="Arial" w:hAnsi="Arial" w:cs="Arial"/>
          <w:b/>
          <w:caps/>
          <w:u w:val="single"/>
        </w:rPr>
      </w:pPr>
    </w:p>
    <w:p w:rsidR="00890A4A" w:rsidRPr="00490C92" w:rsidRDefault="00890A4A" w:rsidP="00890A4A">
      <w:pPr>
        <w:jc w:val="center"/>
        <w:rPr>
          <w:rFonts w:ascii="Arial" w:hAnsi="Arial" w:cs="Arial"/>
          <w:b/>
          <w:caps/>
          <w:u w:val="single"/>
        </w:rPr>
      </w:pPr>
    </w:p>
    <w:p w:rsidR="00890A4A" w:rsidRDefault="00890A4A" w:rsidP="00890A4A">
      <w:pPr>
        <w:jc w:val="center"/>
        <w:rPr>
          <w:rFonts w:ascii="Arial" w:hAnsi="Arial" w:cs="Arial"/>
          <w:b/>
          <w:sz w:val="28"/>
        </w:rPr>
      </w:pPr>
      <w:r w:rsidRPr="00490C92">
        <w:rPr>
          <w:rFonts w:ascii="Arial" w:hAnsi="Arial" w:cs="Arial"/>
          <w:b/>
          <w:sz w:val="28"/>
        </w:rPr>
        <w:t>20</w:t>
      </w:r>
      <w:r w:rsidR="002037F4">
        <w:rPr>
          <w:rFonts w:ascii="Arial" w:hAnsi="Arial" w:cs="Arial"/>
          <w:b/>
          <w:sz w:val="28"/>
        </w:rPr>
        <w:t>12 – 2015</w:t>
      </w:r>
      <w:r w:rsidRPr="00490C92">
        <w:rPr>
          <w:rFonts w:ascii="Arial" w:hAnsi="Arial" w:cs="Arial"/>
          <w:b/>
          <w:sz w:val="28"/>
        </w:rPr>
        <w:t xml:space="preserve"> Triennium Work Report</w:t>
      </w:r>
    </w:p>
    <w:p w:rsidR="00D75806" w:rsidRPr="00490C92" w:rsidRDefault="00D75806" w:rsidP="00890A4A">
      <w:pPr>
        <w:jc w:val="center"/>
        <w:rPr>
          <w:rFonts w:ascii="Arial" w:hAnsi="Arial" w:cs="Arial"/>
          <w:b/>
          <w:sz w:val="28"/>
        </w:rPr>
      </w:pPr>
      <w:r>
        <w:rPr>
          <w:rFonts w:ascii="Arial" w:hAnsi="Arial" w:cs="Arial"/>
          <w:b/>
          <w:sz w:val="28"/>
        </w:rPr>
        <w:t>Chapter: Technology</w:t>
      </w:r>
    </w:p>
    <w:p w:rsidR="00890A4A" w:rsidRPr="00490C92" w:rsidRDefault="00890A4A" w:rsidP="00890A4A">
      <w:pPr>
        <w:jc w:val="center"/>
        <w:rPr>
          <w:rFonts w:ascii="Arial" w:hAnsi="Arial" w:cs="Arial"/>
          <w:b/>
        </w:rPr>
      </w:pPr>
      <w:r w:rsidRPr="00490C92">
        <w:rPr>
          <w:rFonts w:ascii="Arial" w:hAnsi="Arial" w:cs="Arial"/>
          <w:b/>
        </w:rPr>
        <w:t>June 201</w:t>
      </w:r>
      <w:r w:rsidR="002037F4">
        <w:rPr>
          <w:rFonts w:ascii="Arial" w:hAnsi="Arial" w:cs="Arial"/>
          <w:b/>
        </w:rPr>
        <w:t>5</w:t>
      </w:r>
    </w:p>
    <w:p w:rsidR="00890A4A" w:rsidRPr="00490C92" w:rsidRDefault="00890A4A" w:rsidP="00890A4A">
      <w:pPr>
        <w:jc w:val="center"/>
        <w:rPr>
          <w:rFonts w:ascii="Arial" w:hAnsi="Arial" w:cs="Arial"/>
          <w:b/>
        </w:rPr>
      </w:pPr>
    </w:p>
    <w:p w:rsidR="00890A4A" w:rsidRPr="00490C92" w:rsidRDefault="00890A4A" w:rsidP="00890A4A">
      <w:pPr>
        <w:jc w:val="center"/>
        <w:rPr>
          <w:rFonts w:ascii="Arial" w:hAnsi="Arial" w:cs="Arial"/>
          <w:b/>
        </w:rPr>
      </w:pPr>
    </w:p>
    <w:p w:rsidR="00890A4A" w:rsidRPr="00490C92" w:rsidRDefault="00825C9D" w:rsidP="00825C9D">
      <w:pPr>
        <w:jc w:val="center"/>
        <w:rPr>
          <w:rFonts w:ascii="Arial" w:hAnsi="Arial" w:cs="Arial"/>
          <w:b/>
          <w:caps/>
          <w:sz w:val="28"/>
        </w:rPr>
      </w:pPr>
      <w:r w:rsidRPr="00825C9D">
        <w:rPr>
          <w:rFonts w:ascii="Arial" w:hAnsi="Arial" w:cs="Arial"/>
          <w:b/>
          <w:caps/>
          <w:sz w:val="28"/>
        </w:rPr>
        <w:t>Programme Committee D3</w:t>
      </w:r>
      <w:r w:rsidR="00890A4A" w:rsidRPr="00490C92">
        <w:rPr>
          <w:rFonts w:ascii="Arial" w:hAnsi="Arial" w:cs="Arial"/>
          <w:b/>
          <w:caps/>
          <w:sz w:val="28"/>
        </w:rPr>
        <w:t xml:space="preserve">: </w:t>
      </w:r>
      <w:r w:rsidR="00D32FBD">
        <w:rPr>
          <w:rFonts w:ascii="Arial" w:hAnsi="Arial" w:cs="Arial"/>
          <w:b/>
          <w:caps/>
          <w:sz w:val="28"/>
        </w:rPr>
        <w:t>SMALL SCALE LNG</w:t>
      </w:r>
    </w:p>
    <w:p w:rsidR="00890A4A" w:rsidRPr="00490C92" w:rsidRDefault="00890A4A" w:rsidP="00825C9D">
      <w:pPr>
        <w:jc w:val="center"/>
        <w:rPr>
          <w:rFonts w:ascii="Arial" w:hAnsi="Arial" w:cs="Arial"/>
          <w:b/>
        </w:rPr>
      </w:pPr>
      <w:r w:rsidRPr="00490C92">
        <w:rPr>
          <w:rFonts w:ascii="Arial" w:hAnsi="Arial" w:cs="Arial"/>
          <w:b/>
          <w:caps/>
        </w:rPr>
        <w:t>C</w:t>
      </w:r>
      <w:r w:rsidRPr="00490C92">
        <w:rPr>
          <w:rFonts w:ascii="Arial" w:hAnsi="Arial" w:cs="Arial"/>
          <w:b/>
        </w:rPr>
        <w:t xml:space="preserve">hair: </w:t>
      </w:r>
      <w:r w:rsidR="00D32FBD">
        <w:rPr>
          <w:rFonts w:ascii="Arial" w:hAnsi="Arial" w:cs="Arial"/>
          <w:b/>
        </w:rPr>
        <w:t xml:space="preserve">Wouter </w:t>
      </w:r>
      <w:proofErr w:type="spellStart"/>
      <w:r w:rsidR="00D32FBD">
        <w:rPr>
          <w:rFonts w:ascii="Arial" w:hAnsi="Arial" w:cs="Arial"/>
          <w:b/>
        </w:rPr>
        <w:t>Meiring</w:t>
      </w:r>
      <w:proofErr w:type="spellEnd"/>
    </w:p>
    <w:p w:rsidR="00890A4A" w:rsidRPr="00490C92" w:rsidRDefault="00890A4A">
      <w:pPr>
        <w:rPr>
          <w:rFonts w:ascii="Arial" w:hAnsi="Arial" w:cs="Arial"/>
          <w:b/>
        </w:rPr>
      </w:pPr>
      <w:r w:rsidRPr="00490C92">
        <w:rPr>
          <w:rFonts w:ascii="Arial" w:hAnsi="Arial" w:cs="Arial"/>
          <w:b/>
        </w:rPr>
        <w:br w:type="page"/>
      </w:r>
    </w:p>
    <w:p w:rsidR="00753B70" w:rsidRDefault="00753B70" w:rsidP="00825C9D">
      <w:pPr>
        <w:rPr>
          <w:b/>
          <w:caps/>
          <w:color w:val="FF0000"/>
        </w:rPr>
      </w:pPr>
    </w:p>
    <w:p w:rsidR="00753B70" w:rsidRDefault="00753B70" w:rsidP="00825C9D">
      <w:pPr>
        <w:rPr>
          <w:b/>
          <w:caps/>
          <w:color w:val="FF0000"/>
        </w:rPr>
      </w:pPr>
    </w:p>
    <w:p w:rsidR="00145CDC" w:rsidRDefault="00145CDC" w:rsidP="00825C9D">
      <w:pPr>
        <w:rPr>
          <w:b/>
          <w:caps/>
          <w:color w:val="FF0000"/>
        </w:rPr>
      </w:pPr>
    </w:p>
    <w:p w:rsidR="00145CDC" w:rsidRDefault="00145CDC" w:rsidP="00825C9D">
      <w:pPr>
        <w:rPr>
          <w:b/>
          <w:caps/>
          <w:color w:val="FF0000"/>
        </w:rPr>
      </w:pPr>
    </w:p>
    <w:p w:rsidR="00145CDC" w:rsidRDefault="00145CDC" w:rsidP="00825C9D">
      <w:pPr>
        <w:rPr>
          <w:b/>
          <w:caps/>
          <w:color w:val="FF0000"/>
        </w:rPr>
      </w:pPr>
    </w:p>
    <w:bookmarkStart w:id="0" w:name="_Toc315967115" w:displacedByCustomXml="next"/>
    <w:sdt>
      <w:sdtPr>
        <w:rPr>
          <w:rFonts w:eastAsiaTheme="minorHAnsi" w:cstheme="minorBidi"/>
          <w:b w:val="0"/>
          <w:bCs w:val="0"/>
          <w:sz w:val="22"/>
          <w:szCs w:val="22"/>
          <w:lang w:val="en-GB"/>
        </w:rPr>
        <w:id w:val="17458915"/>
        <w:docPartObj>
          <w:docPartGallery w:val="Table of Contents"/>
          <w:docPartUnique/>
        </w:docPartObj>
      </w:sdtPr>
      <w:sdtContent>
        <w:p w:rsidR="00145CDC" w:rsidRDefault="00145CDC" w:rsidP="0066396C">
          <w:pPr>
            <w:pStyle w:val="En-ttedetabledesmatires"/>
            <w:pageBreakBefore/>
            <w:spacing w:before="120"/>
            <w:ind w:left="737"/>
          </w:pPr>
          <w:r>
            <w:t>Table of Contents</w:t>
          </w:r>
          <w:r w:rsidR="00856441">
            <w:t>²</w:t>
          </w:r>
        </w:p>
        <w:p w:rsidR="00FD27DF" w:rsidRDefault="00AA0BF8">
          <w:pPr>
            <w:pStyle w:val="TM2"/>
            <w:tabs>
              <w:tab w:val="right" w:leader="dot" w:pos="9350"/>
            </w:tabs>
            <w:rPr>
              <w:rFonts w:asciiTheme="minorHAnsi" w:hAnsiTheme="minorHAnsi"/>
              <w:noProof/>
              <w:lang w:val="fr-FR" w:eastAsia="zh-CN"/>
            </w:rPr>
          </w:pPr>
          <w:r w:rsidRPr="00AA0BF8">
            <w:fldChar w:fldCharType="begin"/>
          </w:r>
          <w:r w:rsidR="00145CDC">
            <w:instrText xml:space="preserve"> TOC \o "1-3" \h \z \u </w:instrText>
          </w:r>
          <w:r w:rsidRPr="00AA0BF8">
            <w:fldChar w:fldCharType="separate"/>
          </w:r>
          <w:hyperlink w:anchor="_Toc402992944" w:history="1">
            <w:r w:rsidR="00FD27DF" w:rsidRPr="00640C96">
              <w:rPr>
                <w:rStyle w:val="Lienhypertexte"/>
                <w:rFonts w:eastAsia="+mn-ea"/>
                <w:noProof/>
              </w:rPr>
              <w:t>Production</w:t>
            </w:r>
            <w:r w:rsidR="00FD27DF">
              <w:rPr>
                <w:noProof/>
                <w:webHidden/>
              </w:rPr>
              <w:tab/>
            </w:r>
            <w:r>
              <w:rPr>
                <w:noProof/>
                <w:webHidden/>
              </w:rPr>
              <w:fldChar w:fldCharType="begin"/>
            </w:r>
            <w:r w:rsidR="00FD27DF">
              <w:rPr>
                <w:noProof/>
                <w:webHidden/>
              </w:rPr>
              <w:instrText xml:space="preserve"> PAGEREF _Toc402992944 \h </w:instrText>
            </w:r>
            <w:r>
              <w:rPr>
                <w:noProof/>
                <w:webHidden/>
              </w:rPr>
            </w:r>
            <w:r>
              <w:rPr>
                <w:noProof/>
                <w:webHidden/>
              </w:rPr>
              <w:fldChar w:fldCharType="separate"/>
            </w:r>
            <w:r w:rsidR="00FD27DF">
              <w:rPr>
                <w:noProof/>
                <w:webHidden/>
              </w:rPr>
              <w:t>3</w:t>
            </w:r>
            <w:r>
              <w:rPr>
                <w:noProof/>
                <w:webHidden/>
              </w:rPr>
              <w:fldChar w:fldCharType="end"/>
            </w:r>
          </w:hyperlink>
        </w:p>
        <w:p w:rsidR="00FD27DF" w:rsidRDefault="00AA0BF8">
          <w:pPr>
            <w:pStyle w:val="TM3"/>
            <w:tabs>
              <w:tab w:val="right" w:leader="dot" w:pos="9350"/>
            </w:tabs>
            <w:rPr>
              <w:rFonts w:asciiTheme="minorHAnsi" w:hAnsiTheme="minorHAnsi"/>
              <w:noProof/>
              <w:lang w:val="fr-FR" w:eastAsia="zh-CN"/>
            </w:rPr>
          </w:pPr>
          <w:hyperlink w:anchor="_Toc402992945" w:history="1">
            <w:r w:rsidR="00FD27DF" w:rsidRPr="00640C96">
              <w:rPr>
                <w:rStyle w:val="Lienhypertexte"/>
                <w:rFonts w:eastAsia="+mn-ea"/>
                <w:noProof/>
              </w:rPr>
              <w:t>Layout</w:t>
            </w:r>
            <w:r w:rsidR="00FD27DF">
              <w:rPr>
                <w:noProof/>
                <w:webHidden/>
              </w:rPr>
              <w:tab/>
            </w:r>
            <w:r>
              <w:rPr>
                <w:noProof/>
                <w:webHidden/>
              </w:rPr>
              <w:fldChar w:fldCharType="begin"/>
            </w:r>
            <w:r w:rsidR="00FD27DF">
              <w:rPr>
                <w:noProof/>
                <w:webHidden/>
              </w:rPr>
              <w:instrText xml:space="preserve"> PAGEREF _Toc402992945 \h </w:instrText>
            </w:r>
            <w:r>
              <w:rPr>
                <w:noProof/>
                <w:webHidden/>
              </w:rPr>
            </w:r>
            <w:r>
              <w:rPr>
                <w:noProof/>
                <w:webHidden/>
              </w:rPr>
              <w:fldChar w:fldCharType="separate"/>
            </w:r>
            <w:r w:rsidR="00FD27DF">
              <w:rPr>
                <w:noProof/>
                <w:webHidden/>
              </w:rPr>
              <w:t>3</w:t>
            </w:r>
            <w:r>
              <w:rPr>
                <w:noProof/>
                <w:webHidden/>
              </w:rPr>
              <w:fldChar w:fldCharType="end"/>
            </w:r>
          </w:hyperlink>
        </w:p>
        <w:p w:rsidR="00FD27DF" w:rsidRDefault="00AA0BF8">
          <w:pPr>
            <w:pStyle w:val="TM3"/>
            <w:tabs>
              <w:tab w:val="right" w:leader="dot" w:pos="9350"/>
            </w:tabs>
            <w:rPr>
              <w:rFonts w:asciiTheme="minorHAnsi" w:hAnsiTheme="minorHAnsi"/>
              <w:noProof/>
              <w:lang w:val="fr-FR" w:eastAsia="zh-CN"/>
            </w:rPr>
          </w:pPr>
          <w:hyperlink w:anchor="_Toc402992946" w:history="1">
            <w:r w:rsidR="00FD27DF" w:rsidRPr="00640C96">
              <w:rPr>
                <w:rStyle w:val="Lienhypertexte"/>
                <w:rFonts w:eastAsia="+mn-ea"/>
                <w:noProof/>
              </w:rPr>
              <w:t>Treatment</w:t>
            </w:r>
            <w:r w:rsidR="00FD27DF">
              <w:rPr>
                <w:noProof/>
                <w:webHidden/>
              </w:rPr>
              <w:tab/>
            </w:r>
            <w:r>
              <w:rPr>
                <w:noProof/>
                <w:webHidden/>
              </w:rPr>
              <w:fldChar w:fldCharType="begin"/>
            </w:r>
            <w:r w:rsidR="00FD27DF">
              <w:rPr>
                <w:noProof/>
                <w:webHidden/>
              </w:rPr>
              <w:instrText xml:space="preserve"> PAGEREF _Toc402992946 \h </w:instrText>
            </w:r>
            <w:r>
              <w:rPr>
                <w:noProof/>
                <w:webHidden/>
              </w:rPr>
            </w:r>
            <w:r>
              <w:rPr>
                <w:noProof/>
                <w:webHidden/>
              </w:rPr>
              <w:fldChar w:fldCharType="separate"/>
            </w:r>
            <w:r w:rsidR="00FD27DF">
              <w:rPr>
                <w:noProof/>
                <w:webHidden/>
              </w:rPr>
              <w:t>4</w:t>
            </w:r>
            <w:r>
              <w:rPr>
                <w:noProof/>
                <w:webHidden/>
              </w:rPr>
              <w:fldChar w:fldCharType="end"/>
            </w:r>
          </w:hyperlink>
        </w:p>
        <w:p w:rsidR="00FD27DF" w:rsidRDefault="00AA0BF8">
          <w:pPr>
            <w:pStyle w:val="TM3"/>
            <w:tabs>
              <w:tab w:val="right" w:leader="dot" w:pos="9350"/>
            </w:tabs>
            <w:rPr>
              <w:rFonts w:asciiTheme="minorHAnsi" w:hAnsiTheme="minorHAnsi"/>
              <w:noProof/>
              <w:lang w:val="fr-FR" w:eastAsia="zh-CN"/>
            </w:rPr>
          </w:pPr>
          <w:hyperlink w:anchor="_Toc402992947" w:history="1">
            <w:r w:rsidR="00FD27DF" w:rsidRPr="00640C96">
              <w:rPr>
                <w:rStyle w:val="Lienhypertexte"/>
                <w:rFonts w:eastAsia="+mn-ea"/>
                <w:noProof/>
              </w:rPr>
              <w:t>Liquefaction</w:t>
            </w:r>
            <w:r w:rsidR="00FD27DF">
              <w:rPr>
                <w:noProof/>
                <w:webHidden/>
              </w:rPr>
              <w:tab/>
            </w:r>
            <w:r>
              <w:rPr>
                <w:noProof/>
                <w:webHidden/>
              </w:rPr>
              <w:fldChar w:fldCharType="begin"/>
            </w:r>
            <w:r w:rsidR="00FD27DF">
              <w:rPr>
                <w:noProof/>
                <w:webHidden/>
              </w:rPr>
              <w:instrText xml:space="preserve"> PAGEREF _Toc402992947 \h </w:instrText>
            </w:r>
            <w:r>
              <w:rPr>
                <w:noProof/>
                <w:webHidden/>
              </w:rPr>
            </w:r>
            <w:r>
              <w:rPr>
                <w:noProof/>
                <w:webHidden/>
              </w:rPr>
              <w:fldChar w:fldCharType="separate"/>
            </w:r>
            <w:r w:rsidR="00FD27DF">
              <w:rPr>
                <w:noProof/>
                <w:webHidden/>
              </w:rPr>
              <w:t>5</w:t>
            </w:r>
            <w:r>
              <w:rPr>
                <w:noProof/>
                <w:webHidden/>
              </w:rPr>
              <w:fldChar w:fldCharType="end"/>
            </w:r>
          </w:hyperlink>
        </w:p>
        <w:p w:rsidR="00FD27DF" w:rsidRDefault="00AA0BF8">
          <w:pPr>
            <w:pStyle w:val="TM3"/>
            <w:tabs>
              <w:tab w:val="right" w:leader="dot" w:pos="9350"/>
            </w:tabs>
            <w:rPr>
              <w:rFonts w:asciiTheme="minorHAnsi" w:hAnsiTheme="minorHAnsi"/>
              <w:noProof/>
              <w:lang w:val="fr-FR" w:eastAsia="zh-CN"/>
            </w:rPr>
          </w:pPr>
          <w:hyperlink w:anchor="_Toc402992948" w:history="1">
            <w:r w:rsidR="00FD27DF" w:rsidRPr="00640C96">
              <w:rPr>
                <w:rStyle w:val="Lienhypertexte"/>
                <w:rFonts w:eastAsia="+mn-ea"/>
                <w:noProof/>
              </w:rPr>
              <w:t>Main Equipment (incl. manufacturers)</w:t>
            </w:r>
            <w:r w:rsidR="00FD27DF">
              <w:rPr>
                <w:noProof/>
                <w:webHidden/>
              </w:rPr>
              <w:tab/>
            </w:r>
            <w:r>
              <w:rPr>
                <w:noProof/>
                <w:webHidden/>
              </w:rPr>
              <w:fldChar w:fldCharType="begin"/>
            </w:r>
            <w:r w:rsidR="00FD27DF">
              <w:rPr>
                <w:noProof/>
                <w:webHidden/>
              </w:rPr>
              <w:instrText xml:space="preserve"> PAGEREF _Toc402992948 \h </w:instrText>
            </w:r>
            <w:r>
              <w:rPr>
                <w:noProof/>
                <w:webHidden/>
              </w:rPr>
            </w:r>
            <w:r>
              <w:rPr>
                <w:noProof/>
                <w:webHidden/>
              </w:rPr>
              <w:fldChar w:fldCharType="separate"/>
            </w:r>
            <w:r w:rsidR="00FD27DF">
              <w:rPr>
                <w:noProof/>
                <w:webHidden/>
              </w:rPr>
              <w:t>10</w:t>
            </w:r>
            <w:r>
              <w:rPr>
                <w:noProof/>
                <w:webHidden/>
              </w:rPr>
              <w:fldChar w:fldCharType="end"/>
            </w:r>
          </w:hyperlink>
        </w:p>
        <w:p w:rsidR="00FD27DF" w:rsidRDefault="00AA0BF8">
          <w:pPr>
            <w:pStyle w:val="TM3"/>
            <w:tabs>
              <w:tab w:val="right" w:leader="dot" w:pos="9350"/>
            </w:tabs>
            <w:rPr>
              <w:rFonts w:asciiTheme="minorHAnsi" w:hAnsiTheme="minorHAnsi"/>
              <w:noProof/>
              <w:lang w:val="fr-FR" w:eastAsia="zh-CN"/>
            </w:rPr>
          </w:pPr>
          <w:hyperlink w:anchor="_Toc402992949" w:history="1">
            <w:r w:rsidR="00FD27DF" w:rsidRPr="00640C96">
              <w:rPr>
                <w:rStyle w:val="Lienhypertexte"/>
                <w:rFonts w:eastAsia="+mn-ea"/>
                <w:noProof/>
              </w:rPr>
              <w:t>Utilities and Offsites</w:t>
            </w:r>
            <w:r w:rsidR="00FD27DF">
              <w:rPr>
                <w:noProof/>
                <w:webHidden/>
              </w:rPr>
              <w:tab/>
            </w:r>
            <w:r>
              <w:rPr>
                <w:noProof/>
                <w:webHidden/>
              </w:rPr>
              <w:fldChar w:fldCharType="begin"/>
            </w:r>
            <w:r w:rsidR="00FD27DF">
              <w:rPr>
                <w:noProof/>
                <w:webHidden/>
              </w:rPr>
              <w:instrText xml:space="preserve"> PAGEREF _Toc402992949 \h </w:instrText>
            </w:r>
            <w:r>
              <w:rPr>
                <w:noProof/>
                <w:webHidden/>
              </w:rPr>
            </w:r>
            <w:r>
              <w:rPr>
                <w:noProof/>
                <w:webHidden/>
              </w:rPr>
              <w:fldChar w:fldCharType="separate"/>
            </w:r>
            <w:r w:rsidR="00FD27DF">
              <w:rPr>
                <w:noProof/>
                <w:webHidden/>
              </w:rPr>
              <w:t>11</w:t>
            </w:r>
            <w:r>
              <w:rPr>
                <w:noProof/>
                <w:webHidden/>
              </w:rPr>
              <w:fldChar w:fldCharType="end"/>
            </w:r>
          </w:hyperlink>
        </w:p>
        <w:p w:rsidR="00FD27DF" w:rsidRDefault="00AA0BF8">
          <w:pPr>
            <w:pStyle w:val="TM2"/>
            <w:tabs>
              <w:tab w:val="right" w:leader="dot" w:pos="9350"/>
            </w:tabs>
            <w:rPr>
              <w:rFonts w:asciiTheme="minorHAnsi" w:hAnsiTheme="minorHAnsi"/>
              <w:noProof/>
              <w:lang w:val="fr-FR" w:eastAsia="zh-CN"/>
            </w:rPr>
          </w:pPr>
          <w:hyperlink w:anchor="_Toc402992950" w:history="1">
            <w:r w:rsidR="00FD27DF" w:rsidRPr="00640C96">
              <w:rPr>
                <w:rStyle w:val="Lienhypertexte"/>
                <w:rFonts w:eastAsia="+mn-ea"/>
                <w:noProof/>
              </w:rPr>
              <w:t>Shipping</w:t>
            </w:r>
            <w:r w:rsidR="00FD27DF">
              <w:rPr>
                <w:noProof/>
                <w:webHidden/>
              </w:rPr>
              <w:tab/>
            </w:r>
            <w:r>
              <w:rPr>
                <w:noProof/>
                <w:webHidden/>
              </w:rPr>
              <w:fldChar w:fldCharType="begin"/>
            </w:r>
            <w:r w:rsidR="00FD27DF">
              <w:rPr>
                <w:noProof/>
                <w:webHidden/>
              </w:rPr>
              <w:instrText xml:space="preserve"> PAGEREF _Toc402992950 \h </w:instrText>
            </w:r>
            <w:r>
              <w:rPr>
                <w:noProof/>
                <w:webHidden/>
              </w:rPr>
            </w:r>
            <w:r>
              <w:rPr>
                <w:noProof/>
                <w:webHidden/>
              </w:rPr>
              <w:fldChar w:fldCharType="separate"/>
            </w:r>
            <w:r w:rsidR="00FD27DF">
              <w:rPr>
                <w:noProof/>
                <w:webHidden/>
              </w:rPr>
              <w:t>12</w:t>
            </w:r>
            <w:r>
              <w:rPr>
                <w:noProof/>
                <w:webHidden/>
              </w:rPr>
              <w:fldChar w:fldCharType="end"/>
            </w:r>
          </w:hyperlink>
        </w:p>
        <w:p w:rsidR="00FD27DF" w:rsidRDefault="00AA0BF8">
          <w:pPr>
            <w:pStyle w:val="TM3"/>
            <w:tabs>
              <w:tab w:val="right" w:leader="dot" w:pos="9350"/>
            </w:tabs>
            <w:rPr>
              <w:rFonts w:asciiTheme="minorHAnsi" w:hAnsiTheme="minorHAnsi"/>
              <w:noProof/>
              <w:lang w:val="fr-FR" w:eastAsia="zh-CN"/>
            </w:rPr>
          </w:pPr>
          <w:hyperlink w:anchor="_Toc402992951" w:history="1">
            <w:r w:rsidR="00FD27DF" w:rsidRPr="00640C96">
              <w:rPr>
                <w:rStyle w:val="Lienhypertexte"/>
                <w:noProof/>
              </w:rPr>
              <w:t>Outlook, growing market.</w:t>
            </w:r>
            <w:r w:rsidR="00FD27DF">
              <w:rPr>
                <w:noProof/>
                <w:webHidden/>
              </w:rPr>
              <w:tab/>
            </w:r>
            <w:r>
              <w:rPr>
                <w:noProof/>
                <w:webHidden/>
              </w:rPr>
              <w:fldChar w:fldCharType="begin"/>
            </w:r>
            <w:r w:rsidR="00FD27DF">
              <w:rPr>
                <w:noProof/>
                <w:webHidden/>
              </w:rPr>
              <w:instrText xml:space="preserve"> PAGEREF _Toc402992951 \h </w:instrText>
            </w:r>
            <w:r>
              <w:rPr>
                <w:noProof/>
                <w:webHidden/>
              </w:rPr>
            </w:r>
            <w:r>
              <w:rPr>
                <w:noProof/>
                <w:webHidden/>
              </w:rPr>
              <w:fldChar w:fldCharType="separate"/>
            </w:r>
            <w:r w:rsidR="00FD27DF">
              <w:rPr>
                <w:noProof/>
                <w:webHidden/>
              </w:rPr>
              <w:t>12</w:t>
            </w:r>
            <w:r>
              <w:rPr>
                <w:noProof/>
                <w:webHidden/>
              </w:rPr>
              <w:fldChar w:fldCharType="end"/>
            </w:r>
          </w:hyperlink>
        </w:p>
        <w:p w:rsidR="00FD27DF" w:rsidRDefault="00AA0BF8">
          <w:pPr>
            <w:pStyle w:val="TM3"/>
            <w:tabs>
              <w:tab w:val="right" w:leader="dot" w:pos="9350"/>
            </w:tabs>
            <w:rPr>
              <w:rFonts w:asciiTheme="minorHAnsi" w:hAnsiTheme="minorHAnsi"/>
              <w:noProof/>
              <w:lang w:val="fr-FR" w:eastAsia="zh-CN"/>
            </w:rPr>
          </w:pPr>
          <w:hyperlink w:anchor="_Toc402992952" w:history="1">
            <w:r w:rsidR="00FD27DF" w:rsidRPr="00640C96">
              <w:rPr>
                <w:rStyle w:val="Lienhypertexte"/>
                <w:noProof/>
              </w:rPr>
              <w:t>Hardware differences between large and small scale LNGC’s</w:t>
            </w:r>
            <w:r w:rsidR="00FD27DF">
              <w:rPr>
                <w:noProof/>
                <w:webHidden/>
              </w:rPr>
              <w:tab/>
            </w:r>
            <w:r>
              <w:rPr>
                <w:noProof/>
                <w:webHidden/>
              </w:rPr>
              <w:fldChar w:fldCharType="begin"/>
            </w:r>
            <w:r w:rsidR="00FD27DF">
              <w:rPr>
                <w:noProof/>
                <w:webHidden/>
              </w:rPr>
              <w:instrText xml:space="preserve"> PAGEREF _Toc402992952 \h </w:instrText>
            </w:r>
            <w:r>
              <w:rPr>
                <w:noProof/>
                <w:webHidden/>
              </w:rPr>
            </w:r>
            <w:r>
              <w:rPr>
                <w:noProof/>
                <w:webHidden/>
              </w:rPr>
              <w:fldChar w:fldCharType="separate"/>
            </w:r>
            <w:r w:rsidR="00FD27DF">
              <w:rPr>
                <w:noProof/>
                <w:webHidden/>
              </w:rPr>
              <w:t>13</w:t>
            </w:r>
            <w:r>
              <w:rPr>
                <w:noProof/>
                <w:webHidden/>
              </w:rPr>
              <w:fldChar w:fldCharType="end"/>
            </w:r>
          </w:hyperlink>
        </w:p>
        <w:p w:rsidR="00FD27DF" w:rsidRDefault="00AA0BF8">
          <w:pPr>
            <w:pStyle w:val="TM3"/>
            <w:tabs>
              <w:tab w:val="right" w:leader="dot" w:pos="9350"/>
            </w:tabs>
            <w:rPr>
              <w:rFonts w:asciiTheme="minorHAnsi" w:hAnsiTheme="minorHAnsi"/>
              <w:noProof/>
              <w:lang w:val="fr-FR" w:eastAsia="zh-CN"/>
            </w:rPr>
          </w:pPr>
          <w:hyperlink w:anchor="_Toc402992953" w:history="1">
            <w:r w:rsidR="00FD27DF" w:rsidRPr="00640C96">
              <w:rPr>
                <w:rStyle w:val="Lienhypertexte"/>
                <w:noProof/>
              </w:rPr>
              <w:t>Cost</w:t>
            </w:r>
            <w:r w:rsidR="00FD27DF">
              <w:rPr>
                <w:noProof/>
                <w:webHidden/>
              </w:rPr>
              <w:tab/>
            </w:r>
            <w:r>
              <w:rPr>
                <w:noProof/>
                <w:webHidden/>
              </w:rPr>
              <w:fldChar w:fldCharType="begin"/>
            </w:r>
            <w:r w:rsidR="00FD27DF">
              <w:rPr>
                <w:noProof/>
                <w:webHidden/>
              </w:rPr>
              <w:instrText xml:space="preserve"> PAGEREF _Toc402992953 \h </w:instrText>
            </w:r>
            <w:r>
              <w:rPr>
                <w:noProof/>
                <w:webHidden/>
              </w:rPr>
            </w:r>
            <w:r>
              <w:rPr>
                <w:noProof/>
                <w:webHidden/>
              </w:rPr>
              <w:fldChar w:fldCharType="separate"/>
            </w:r>
            <w:r w:rsidR="00FD27DF">
              <w:rPr>
                <w:noProof/>
                <w:webHidden/>
              </w:rPr>
              <w:t>14</w:t>
            </w:r>
            <w:r>
              <w:rPr>
                <w:noProof/>
                <w:webHidden/>
              </w:rPr>
              <w:fldChar w:fldCharType="end"/>
            </w:r>
          </w:hyperlink>
        </w:p>
        <w:p w:rsidR="00FD27DF" w:rsidRDefault="00AA0BF8">
          <w:pPr>
            <w:pStyle w:val="TM3"/>
            <w:tabs>
              <w:tab w:val="right" w:leader="dot" w:pos="9350"/>
            </w:tabs>
            <w:rPr>
              <w:rFonts w:asciiTheme="minorHAnsi" w:hAnsiTheme="minorHAnsi"/>
              <w:noProof/>
              <w:lang w:val="fr-FR" w:eastAsia="zh-CN"/>
            </w:rPr>
          </w:pPr>
          <w:hyperlink w:anchor="_Toc402992954" w:history="1">
            <w:r w:rsidR="00FD27DF" w:rsidRPr="00640C96">
              <w:rPr>
                <w:rStyle w:val="Lienhypertexte"/>
                <w:noProof/>
              </w:rPr>
              <w:t>Safety</w:t>
            </w:r>
            <w:r w:rsidR="00FD27DF">
              <w:rPr>
                <w:noProof/>
                <w:webHidden/>
              </w:rPr>
              <w:tab/>
            </w:r>
            <w:r>
              <w:rPr>
                <w:noProof/>
                <w:webHidden/>
              </w:rPr>
              <w:fldChar w:fldCharType="begin"/>
            </w:r>
            <w:r w:rsidR="00FD27DF">
              <w:rPr>
                <w:noProof/>
                <w:webHidden/>
              </w:rPr>
              <w:instrText xml:space="preserve"> PAGEREF _Toc402992954 \h </w:instrText>
            </w:r>
            <w:r>
              <w:rPr>
                <w:noProof/>
                <w:webHidden/>
              </w:rPr>
            </w:r>
            <w:r>
              <w:rPr>
                <w:noProof/>
                <w:webHidden/>
              </w:rPr>
              <w:fldChar w:fldCharType="separate"/>
            </w:r>
            <w:r w:rsidR="00FD27DF">
              <w:rPr>
                <w:noProof/>
                <w:webHidden/>
              </w:rPr>
              <w:t>14</w:t>
            </w:r>
            <w:r>
              <w:rPr>
                <w:noProof/>
                <w:webHidden/>
              </w:rPr>
              <w:fldChar w:fldCharType="end"/>
            </w:r>
          </w:hyperlink>
        </w:p>
        <w:p w:rsidR="00FD27DF" w:rsidRDefault="00AA0BF8">
          <w:pPr>
            <w:pStyle w:val="TM2"/>
            <w:tabs>
              <w:tab w:val="right" w:leader="dot" w:pos="9350"/>
            </w:tabs>
            <w:rPr>
              <w:rFonts w:asciiTheme="minorHAnsi" w:hAnsiTheme="minorHAnsi"/>
              <w:noProof/>
              <w:lang w:val="fr-FR" w:eastAsia="zh-CN"/>
            </w:rPr>
          </w:pPr>
          <w:hyperlink w:anchor="_Toc402992955" w:history="1">
            <w:r w:rsidR="00FD27DF" w:rsidRPr="00640C96">
              <w:rPr>
                <w:rStyle w:val="Lienhypertexte"/>
                <w:rFonts w:eastAsia="+mn-ea"/>
                <w:noProof/>
              </w:rPr>
              <w:t>Regasification terminal</w:t>
            </w:r>
            <w:r w:rsidR="00FD27DF">
              <w:rPr>
                <w:noProof/>
                <w:webHidden/>
              </w:rPr>
              <w:tab/>
            </w:r>
            <w:r>
              <w:rPr>
                <w:noProof/>
                <w:webHidden/>
              </w:rPr>
              <w:fldChar w:fldCharType="begin"/>
            </w:r>
            <w:r w:rsidR="00FD27DF">
              <w:rPr>
                <w:noProof/>
                <w:webHidden/>
              </w:rPr>
              <w:instrText xml:space="preserve"> PAGEREF _Toc402992955 \h </w:instrText>
            </w:r>
            <w:r>
              <w:rPr>
                <w:noProof/>
                <w:webHidden/>
              </w:rPr>
            </w:r>
            <w:r>
              <w:rPr>
                <w:noProof/>
                <w:webHidden/>
              </w:rPr>
              <w:fldChar w:fldCharType="separate"/>
            </w:r>
            <w:r w:rsidR="00FD27DF">
              <w:rPr>
                <w:noProof/>
                <w:webHidden/>
              </w:rPr>
              <w:t>15</w:t>
            </w:r>
            <w:r>
              <w:rPr>
                <w:noProof/>
                <w:webHidden/>
              </w:rPr>
              <w:fldChar w:fldCharType="end"/>
            </w:r>
          </w:hyperlink>
        </w:p>
        <w:p w:rsidR="00FD27DF" w:rsidRDefault="00AA0BF8">
          <w:pPr>
            <w:pStyle w:val="TM2"/>
            <w:tabs>
              <w:tab w:val="right" w:leader="dot" w:pos="9350"/>
            </w:tabs>
            <w:rPr>
              <w:rFonts w:asciiTheme="minorHAnsi" w:hAnsiTheme="minorHAnsi"/>
              <w:noProof/>
              <w:lang w:val="fr-FR" w:eastAsia="zh-CN"/>
            </w:rPr>
          </w:pPr>
          <w:hyperlink w:anchor="_Toc402992956" w:history="1">
            <w:r w:rsidR="00FD27DF" w:rsidRPr="00640C96">
              <w:rPr>
                <w:rStyle w:val="Lienhypertexte"/>
                <w:rFonts w:eastAsia="+mn-ea"/>
                <w:noProof/>
              </w:rPr>
              <w:t>Storage</w:t>
            </w:r>
            <w:r w:rsidR="00FD27DF">
              <w:rPr>
                <w:noProof/>
                <w:webHidden/>
              </w:rPr>
              <w:tab/>
            </w:r>
            <w:r>
              <w:rPr>
                <w:noProof/>
                <w:webHidden/>
              </w:rPr>
              <w:fldChar w:fldCharType="begin"/>
            </w:r>
            <w:r w:rsidR="00FD27DF">
              <w:rPr>
                <w:noProof/>
                <w:webHidden/>
              </w:rPr>
              <w:instrText xml:space="preserve"> PAGEREF _Toc402992956 \h </w:instrText>
            </w:r>
            <w:r>
              <w:rPr>
                <w:noProof/>
                <w:webHidden/>
              </w:rPr>
            </w:r>
            <w:r>
              <w:rPr>
                <w:noProof/>
                <w:webHidden/>
              </w:rPr>
              <w:fldChar w:fldCharType="separate"/>
            </w:r>
            <w:r w:rsidR="00FD27DF">
              <w:rPr>
                <w:noProof/>
                <w:webHidden/>
              </w:rPr>
              <w:t>17</w:t>
            </w:r>
            <w:r>
              <w:rPr>
                <w:noProof/>
                <w:webHidden/>
              </w:rPr>
              <w:fldChar w:fldCharType="end"/>
            </w:r>
          </w:hyperlink>
        </w:p>
        <w:p w:rsidR="00FD27DF" w:rsidRDefault="00AA0BF8">
          <w:pPr>
            <w:pStyle w:val="TM2"/>
            <w:tabs>
              <w:tab w:val="right" w:leader="dot" w:pos="9350"/>
            </w:tabs>
            <w:rPr>
              <w:rFonts w:asciiTheme="minorHAnsi" w:hAnsiTheme="minorHAnsi"/>
              <w:noProof/>
              <w:lang w:val="fr-FR" w:eastAsia="zh-CN"/>
            </w:rPr>
          </w:pPr>
          <w:hyperlink w:anchor="_Toc402992957" w:history="1">
            <w:r w:rsidR="00FD27DF" w:rsidRPr="00640C96">
              <w:rPr>
                <w:rStyle w:val="Lienhypertexte"/>
                <w:rFonts w:eastAsia="+mn-ea"/>
                <w:noProof/>
              </w:rPr>
              <w:t>BOG management</w:t>
            </w:r>
            <w:r w:rsidR="00FD27DF">
              <w:rPr>
                <w:noProof/>
                <w:webHidden/>
              </w:rPr>
              <w:tab/>
            </w:r>
            <w:r>
              <w:rPr>
                <w:noProof/>
                <w:webHidden/>
              </w:rPr>
              <w:fldChar w:fldCharType="begin"/>
            </w:r>
            <w:r w:rsidR="00FD27DF">
              <w:rPr>
                <w:noProof/>
                <w:webHidden/>
              </w:rPr>
              <w:instrText xml:space="preserve"> PAGEREF _Toc402992957 \h </w:instrText>
            </w:r>
            <w:r>
              <w:rPr>
                <w:noProof/>
                <w:webHidden/>
              </w:rPr>
            </w:r>
            <w:r>
              <w:rPr>
                <w:noProof/>
                <w:webHidden/>
              </w:rPr>
              <w:fldChar w:fldCharType="separate"/>
            </w:r>
            <w:r w:rsidR="00FD27DF">
              <w:rPr>
                <w:noProof/>
                <w:webHidden/>
              </w:rPr>
              <w:t>20</w:t>
            </w:r>
            <w:r>
              <w:rPr>
                <w:noProof/>
                <w:webHidden/>
              </w:rPr>
              <w:fldChar w:fldCharType="end"/>
            </w:r>
          </w:hyperlink>
        </w:p>
        <w:p w:rsidR="00FD27DF" w:rsidRDefault="00AA0BF8">
          <w:pPr>
            <w:pStyle w:val="TM2"/>
            <w:tabs>
              <w:tab w:val="right" w:leader="dot" w:pos="9350"/>
            </w:tabs>
            <w:rPr>
              <w:rFonts w:asciiTheme="minorHAnsi" w:hAnsiTheme="minorHAnsi"/>
              <w:noProof/>
              <w:lang w:val="fr-FR" w:eastAsia="zh-CN"/>
            </w:rPr>
          </w:pPr>
          <w:hyperlink w:anchor="_Toc402992958" w:history="1">
            <w:r w:rsidR="00FD27DF" w:rsidRPr="00640C96">
              <w:rPr>
                <w:rStyle w:val="Lienhypertexte"/>
                <w:rFonts w:eastAsia="+mn-ea"/>
                <w:noProof/>
              </w:rPr>
              <w:t>Logistics</w:t>
            </w:r>
            <w:r w:rsidR="00FD27DF">
              <w:rPr>
                <w:noProof/>
                <w:webHidden/>
              </w:rPr>
              <w:tab/>
            </w:r>
            <w:r>
              <w:rPr>
                <w:noProof/>
                <w:webHidden/>
              </w:rPr>
              <w:fldChar w:fldCharType="begin"/>
            </w:r>
            <w:r w:rsidR="00FD27DF">
              <w:rPr>
                <w:noProof/>
                <w:webHidden/>
              </w:rPr>
              <w:instrText xml:space="preserve"> PAGEREF _Toc402992958 \h </w:instrText>
            </w:r>
            <w:r>
              <w:rPr>
                <w:noProof/>
                <w:webHidden/>
              </w:rPr>
            </w:r>
            <w:r>
              <w:rPr>
                <w:noProof/>
                <w:webHidden/>
              </w:rPr>
              <w:fldChar w:fldCharType="separate"/>
            </w:r>
            <w:r w:rsidR="00FD27DF">
              <w:rPr>
                <w:noProof/>
                <w:webHidden/>
              </w:rPr>
              <w:t>23</w:t>
            </w:r>
            <w:r>
              <w:rPr>
                <w:noProof/>
                <w:webHidden/>
              </w:rPr>
              <w:fldChar w:fldCharType="end"/>
            </w:r>
          </w:hyperlink>
        </w:p>
        <w:p w:rsidR="00FD27DF" w:rsidRDefault="00AA0BF8">
          <w:pPr>
            <w:pStyle w:val="TM3"/>
            <w:tabs>
              <w:tab w:val="right" w:leader="dot" w:pos="9350"/>
            </w:tabs>
            <w:rPr>
              <w:rFonts w:asciiTheme="minorHAnsi" w:hAnsiTheme="minorHAnsi"/>
              <w:noProof/>
              <w:lang w:val="fr-FR" w:eastAsia="zh-CN"/>
            </w:rPr>
          </w:pPr>
          <w:hyperlink w:anchor="_Toc402992959" w:history="1">
            <w:r w:rsidR="00FD27DF" w:rsidRPr="00640C96">
              <w:rPr>
                <w:rStyle w:val="Lienhypertexte"/>
                <w:noProof/>
              </w:rPr>
              <w:t>LNG Logistics</w:t>
            </w:r>
            <w:r w:rsidR="00FD27DF">
              <w:rPr>
                <w:noProof/>
                <w:webHidden/>
              </w:rPr>
              <w:tab/>
            </w:r>
            <w:r>
              <w:rPr>
                <w:noProof/>
                <w:webHidden/>
              </w:rPr>
              <w:fldChar w:fldCharType="begin"/>
            </w:r>
            <w:r w:rsidR="00FD27DF">
              <w:rPr>
                <w:noProof/>
                <w:webHidden/>
              </w:rPr>
              <w:instrText xml:space="preserve"> PAGEREF _Toc402992959 \h </w:instrText>
            </w:r>
            <w:r>
              <w:rPr>
                <w:noProof/>
                <w:webHidden/>
              </w:rPr>
            </w:r>
            <w:r>
              <w:rPr>
                <w:noProof/>
                <w:webHidden/>
              </w:rPr>
              <w:fldChar w:fldCharType="separate"/>
            </w:r>
            <w:r w:rsidR="00FD27DF">
              <w:rPr>
                <w:noProof/>
                <w:webHidden/>
              </w:rPr>
              <w:t>23</w:t>
            </w:r>
            <w:r>
              <w:rPr>
                <w:noProof/>
                <w:webHidden/>
              </w:rPr>
              <w:fldChar w:fldCharType="end"/>
            </w:r>
          </w:hyperlink>
        </w:p>
        <w:p w:rsidR="00FD27DF" w:rsidRDefault="00AA0BF8">
          <w:pPr>
            <w:pStyle w:val="TM3"/>
            <w:tabs>
              <w:tab w:val="right" w:leader="dot" w:pos="9350"/>
            </w:tabs>
            <w:rPr>
              <w:rFonts w:asciiTheme="minorHAnsi" w:hAnsiTheme="minorHAnsi"/>
              <w:noProof/>
              <w:lang w:val="fr-FR" w:eastAsia="zh-CN"/>
            </w:rPr>
          </w:pPr>
          <w:hyperlink w:anchor="_Toc402992960" w:history="1">
            <w:r w:rsidR="00FD27DF" w:rsidRPr="00640C96">
              <w:rPr>
                <w:rStyle w:val="Lienhypertexte"/>
                <w:noProof/>
              </w:rPr>
              <w:t>Small Scale Logistic distribution methods</w:t>
            </w:r>
            <w:r w:rsidR="00FD27DF">
              <w:rPr>
                <w:noProof/>
                <w:webHidden/>
              </w:rPr>
              <w:tab/>
            </w:r>
            <w:r>
              <w:rPr>
                <w:noProof/>
                <w:webHidden/>
              </w:rPr>
              <w:fldChar w:fldCharType="begin"/>
            </w:r>
            <w:r w:rsidR="00FD27DF">
              <w:rPr>
                <w:noProof/>
                <w:webHidden/>
              </w:rPr>
              <w:instrText xml:space="preserve"> PAGEREF _Toc402992960 \h </w:instrText>
            </w:r>
            <w:r>
              <w:rPr>
                <w:noProof/>
                <w:webHidden/>
              </w:rPr>
            </w:r>
            <w:r>
              <w:rPr>
                <w:noProof/>
                <w:webHidden/>
              </w:rPr>
              <w:fldChar w:fldCharType="separate"/>
            </w:r>
            <w:r w:rsidR="00FD27DF">
              <w:rPr>
                <w:noProof/>
                <w:webHidden/>
              </w:rPr>
              <w:t>23</w:t>
            </w:r>
            <w:r>
              <w:rPr>
                <w:noProof/>
                <w:webHidden/>
              </w:rPr>
              <w:fldChar w:fldCharType="end"/>
            </w:r>
          </w:hyperlink>
        </w:p>
        <w:p w:rsidR="00FD27DF" w:rsidRDefault="00AA0BF8">
          <w:pPr>
            <w:pStyle w:val="TM3"/>
            <w:tabs>
              <w:tab w:val="right" w:leader="dot" w:pos="9350"/>
            </w:tabs>
            <w:rPr>
              <w:rFonts w:asciiTheme="minorHAnsi" w:hAnsiTheme="minorHAnsi"/>
              <w:noProof/>
              <w:lang w:val="fr-FR" w:eastAsia="zh-CN"/>
            </w:rPr>
          </w:pPr>
          <w:hyperlink w:anchor="_Toc402992961" w:history="1">
            <w:r w:rsidR="00FD27DF" w:rsidRPr="00640C96">
              <w:rPr>
                <w:rStyle w:val="Lienhypertexte"/>
                <w:noProof/>
              </w:rPr>
              <w:t>Logistic elements of the supply chain</w:t>
            </w:r>
            <w:r w:rsidR="00FD27DF">
              <w:rPr>
                <w:noProof/>
                <w:webHidden/>
              </w:rPr>
              <w:tab/>
            </w:r>
            <w:r>
              <w:rPr>
                <w:noProof/>
                <w:webHidden/>
              </w:rPr>
              <w:fldChar w:fldCharType="begin"/>
            </w:r>
            <w:r w:rsidR="00FD27DF">
              <w:rPr>
                <w:noProof/>
                <w:webHidden/>
              </w:rPr>
              <w:instrText xml:space="preserve"> PAGEREF _Toc402992961 \h </w:instrText>
            </w:r>
            <w:r>
              <w:rPr>
                <w:noProof/>
                <w:webHidden/>
              </w:rPr>
            </w:r>
            <w:r>
              <w:rPr>
                <w:noProof/>
                <w:webHidden/>
              </w:rPr>
              <w:fldChar w:fldCharType="separate"/>
            </w:r>
            <w:r w:rsidR="00FD27DF">
              <w:rPr>
                <w:noProof/>
                <w:webHidden/>
              </w:rPr>
              <w:t>24</w:t>
            </w:r>
            <w:r>
              <w:rPr>
                <w:noProof/>
                <w:webHidden/>
              </w:rPr>
              <w:fldChar w:fldCharType="end"/>
            </w:r>
          </w:hyperlink>
        </w:p>
        <w:p w:rsidR="00145CDC" w:rsidRDefault="00AA0BF8">
          <w:r>
            <w:fldChar w:fldCharType="end"/>
          </w:r>
        </w:p>
      </w:sdtContent>
    </w:sdt>
    <w:bookmarkEnd w:id="0"/>
    <w:p w:rsidR="0079415F" w:rsidRPr="003F00F6" w:rsidRDefault="0079415F" w:rsidP="00A972FF">
      <w:pPr>
        <w:pStyle w:val="te0"/>
        <w:rPr>
          <w:lang w:val="en-US"/>
        </w:rPr>
      </w:pPr>
      <w:r w:rsidRPr="003F00F6">
        <w:rPr>
          <w:lang w:val="en-US"/>
        </w:rPr>
        <w:t>Technology (overview across the value chain, incl. shipping)</w:t>
      </w:r>
    </w:p>
    <w:p w:rsidR="000820EF" w:rsidRDefault="000820EF" w:rsidP="000820EF">
      <w:pPr>
        <w:rPr>
          <w:lang w:val="en-US"/>
        </w:rPr>
      </w:pPr>
    </w:p>
    <w:p w:rsidR="000820EF" w:rsidRDefault="000820EF" w:rsidP="000820EF">
      <w:pPr>
        <w:rPr>
          <w:lang w:val="en-US"/>
        </w:rPr>
      </w:pPr>
      <w:r>
        <w:rPr>
          <w:lang w:val="en-US"/>
        </w:rPr>
        <w:t>Such elements have been identified as:</w:t>
      </w:r>
    </w:p>
    <w:p w:rsidR="000820EF" w:rsidRDefault="000820EF" w:rsidP="000820EF">
      <w:pPr>
        <w:pStyle w:val="Paragraphedeliste"/>
        <w:numPr>
          <w:ilvl w:val="0"/>
          <w:numId w:val="26"/>
        </w:numPr>
        <w:rPr>
          <w:lang w:val="en-US"/>
        </w:rPr>
      </w:pPr>
      <w:r>
        <w:rPr>
          <w:lang w:val="en-US"/>
        </w:rPr>
        <w:t>Liquefaction</w:t>
      </w:r>
    </w:p>
    <w:p w:rsidR="000820EF" w:rsidRDefault="000820EF" w:rsidP="000820EF">
      <w:pPr>
        <w:pStyle w:val="Paragraphedeliste"/>
        <w:numPr>
          <w:ilvl w:val="0"/>
          <w:numId w:val="26"/>
        </w:numPr>
        <w:rPr>
          <w:lang w:val="en-US"/>
        </w:rPr>
      </w:pPr>
      <w:r>
        <w:rPr>
          <w:lang w:val="en-US"/>
        </w:rPr>
        <w:t xml:space="preserve">Transportation </w:t>
      </w:r>
    </w:p>
    <w:p w:rsidR="000820EF" w:rsidRDefault="000820EF" w:rsidP="000820EF">
      <w:pPr>
        <w:pStyle w:val="Paragraphedeliste"/>
        <w:numPr>
          <w:ilvl w:val="0"/>
          <w:numId w:val="26"/>
        </w:numPr>
        <w:rPr>
          <w:lang w:val="en-US"/>
        </w:rPr>
      </w:pPr>
      <w:r>
        <w:rPr>
          <w:lang w:val="en-US"/>
        </w:rPr>
        <w:t xml:space="preserve">Small </w:t>
      </w:r>
      <w:proofErr w:type="spellStart"/>
      <w:r>
        <w:rPr>
          <w:lang w:val="en-US"/>
        </w:rPr>
        <w:t>Regasification</w:t>
      </w:r>
      <w:proofErr w:type="spellEnd"/>
      <w:r>
        <w:rPr>
          <w:lang w:val="en-US"/>
        </w:rPr>
        <w:t xml:space="preserve"> Terminal</w:t>
      </w:r>
    </w:p>
    <w:p w:rsidR="000820EF" w:rsidRDefault="000820EF" w:rsidP="000820EF">
      <w:pPr>
        <w:pStyle w:val="Paragraphedeliste"/>
        <w:numPr>
          <w:ilvl w:val="0"/>
          <w:numId w:val="26"/>
        </w:numPr>
        <w:rPr>
          <w:lang w:val="en-US"/>
        </w:rPr>
      </w:pPr>
      <w:r>
        <w:rPr>
          <w:lang w:val="en-US"/>
        </w:rPr>
        <w:t>Storage</w:t>
      </w:r>
    </w:p>
    <w:p w:rsidR="000820EF" w:rsidRDefault="000820EF" w:rsidP="000820EF">
      <w:pPr>
        <w:rPr>
          <w:lang w:val="en-US"/>
        </w:rPr>
      </w:pPr>
      <w:r>
        <w:rPr>
          <w:lang w:val="en-US"/>
        </w:rPr>
        <w:t xml:space="preserve">In the remainder of this section, a functional description and technology options applicable to each section of the value chain are described. </w:t>
      </w:r>
    </w:p>
    <w:p w:rsidR="00DB2659" w:rsidRPr="00D75806" w:rsidRDefault="002E139E" w:rsidP="00A972FF">
      <w:pPr>
        <w:pStyle w:val="Titre2"/>
        <w:rPr>
          <w:lang w:val="en-US"/>
        </w:rPr>
      </w:pPr>
      <w:bookmarkStart w:id="1" w:name="_Toc402992944"/>
      <w:r w:rsidRPr="00D75806">
        <w:rPr>
          <w:rFonts w:eastAsia="+mn-ea"/>
          <w:lang w:val="en-US"/>
        </w:rPr>
        <w:t>Product</w:t>
      </w:r>
      <w:proofErr w:type="spellStart"/>
      <w:r w:rsidRPr="00D75806">
        <w:rPr>
          <w:rFonts w:eastAsia="+mn-ea"/>
        </w:rPr>
        <w:t>i</w:t>
      </w:r>
      <w:proofErr w:type="spellEnd"/>
      <w:r w:rsidRPr="00D75806">
        <w:rPr>
          <w:rFonts w:eastAsia="+mn-ea"/>
          <w:lang w:val="en-US"/>
        </w:rPr>
        <w:t>on</w:t>
      </w:r>
      <w:bookmarkEnd w:id="1"/>
    </w:p>
    <w:p w:rsidR="00DB2659" w:rsidRDefault="00E53BA6" w:rsidP="00D75806">
      <w:pPr>
        <w:pStyle w:val="Titre3"/>
        <w:rPr>
          <w:rFonts w:eastAsia="+mn-ea"/>
          <w:lang w:val="en-US"/>
        </w:rPr>
      </w:pPr>
      <w:bookmarkStart w:id="2" w:name="_Toc402992945"/>
      <w:r>
        <w:rPr>
          <w:rFonts w:eastAsia="+mn-ea"/>
          <w:lang w:val="en-US"/>
        </w:rPr>
        <w:t>Layout</w:t>
      </w:r>
      <w:bookmarkEnd w:id="2"/>
    </w:p>
    <w:p w:rsidR="00A525D2" w:rsidRDefault="00F72DF6" w:rsidP="00A525D2">
      <w:pPr>
        <w:rPr>
          <w:lang w:val="en-US"/>
        </w:rPr>
      </w:pPr>
      <w:r w:rsidRPr="00A8039A">
        <w:rPr>
          <w:lang w:val="en-US" w:eastAsia="nl-NL"/>
        </w:rPr>
        <w:t xml:space="preserve">As in the conventional scale LNG chain, the natural gas will have to be liquefied in order to reduce its volume for an efficient transportation. </w:t>
      </w:r>
      <w:r w:rsidR="00A525D2">
        <w:rPr>
          <w:lang w:val="en-US"/>
        </w:rPr>
        <w:t>The building blocks of a SSLNG production site are very similar to their conventional scale counterparts.</w:t>
      </w:r>
      <w:r w:rsidR="00E53BA6">
        <w:rPr>
          <w:lang w:val="en-US"/>
        </w:rPr>
        <w:t xml:space="preserve"> </w:t>
      </w:r>
      <w:r>
        <w:rPr>
          <w:lang w:val="en-US"/>
        </w:rPr>
        <w:t xml:space="preserve">Here, just a quick overview of the process and some considerations on how the layout can be </w:t>
      </w:r>
      <w:r w:rsidR="003F00F6">
        <w:rPr>
          <w:lang w:val="en-US"/>
        </w:rPr>
        <w:t>optimized</w:t>
      </w:r>
      <w:r>
        <w:rPr>
          <w:lang w:val="en-US"/>
        </w:rPr>
        <w:t xml:space="preserve"> to reduce costs.</w:t>
      </w:r>
    </w:p>
    <w:p w:rsidR="00A525D2" w:rsidRDefault="00A525D2" w:rsidP="00A525D2">
      <w:pPr>
        <w:autoSpaceDE w:val="0"/>
        <w:autoSpaceDN w:val="0"/>
        <w:adjustRightInd w:val="0"/>
        <w:spacing w:after="0"/>
        <w:rPr>
          <w:rFonts w:ascii="TimesNewRomanPSMT" w:hAnsi="TimesNewRomanPSMT" w:cs="TimesNewRomanPSMT"/>
          <w:lang w:val="en-US"/>
        </w:rPr>
      </w:pPr>
      <w:r>
        <w:rPr>
          <w:lang w:val="en-US"/>
        </w:rPr>
        <w:lastRenderedPageBreak/>
        <w:t xml:space="preserve">The gas first meet a </w:t>
      </w:r>
      <w:r>
        <w:rPr>
          <w:rFonts w:ascii="TimesNewRomanPSMT" w:hAnsi="TimesNewRomanPSMT" w:cs="TimesNewRomanPSMT"/>
          <w:lang w:val="en-US"/>
        </w:rPr>
        <w:t>feed gas receiving and metering station, which consists of pressure control, followed by liquid and solid knock-out and separation and finally temperature control and metering station (T, P, composition). Then the gas goes through the ``treating blocks’’: acid gas removal, dehydration and mercury removal. The purpose of these blocks is to eliminate those impurities</w:t>
      </w:r>
      <w:r w:rsidR="00F72DF6">
        <w:rPr>
          <w:rFonts w:ascii="TimesNewRomanPSMT" w:hAnsi="TimesNewRomanPSMT" w:cs="TimesNewRomanPSMT"/>
          <w:lang w:val="en-US"/>
        </w:rPr>
        <w:t xml:space="preserve"> (respectively CO</w:t>
      </w:r>
      <w:r w:rsidR="00F72DF6" w:rsidRPr="00F72DF6">
        <w:rPr>
          <w:rFonts w:ascii="TimesNewRomanPSMT" w:hAnsi="TimesNewRomanPSMT" w:cs="TimesNewRomanPSMT"/>
          <w:vertAlign w:val="subscript"/>
          <w:lang w:val="en-US"/>
        </w:rPr>
        <w:t>2</w:t>
      </w:r>
      <w:r w:rsidR="00F72DF6">
        <w:rPr>
          <w:rFonts w:ascii="TimesNewRomanPSMT" w:hAnsi="TimesNewRomanPSMT" w:cs="TimesNewRomanPSMT"/>
          <w:lang w:val="en-US"/>
        </w:rPr>
        <w:t>, H</w:t>
      </w:r>
      <w:r w:rsidR="00F72DF6" w:rsidRPr="00F72DF6">
        <w:rPr>
          <w:rFonts w:ascii="TimesNewRomanPSMT" w:hAnsi="TimesNewRomanPSMT" w:cs="TimesNewRomanPSMT"/>
          <w:vertAlign w:val="subscript"/>
          <w:lang w:val="en-US"/>
        </w:rPr>
        <w:t>2</w:t>
      </w:r>
      <w:r w:rsidR="00F72DF6">
        <w:rPr>
          <w:rFonts w:ascii="TimesNewRomanPSMT" w:hAnsi="TimesNewRomanPSMT" w:cs="TimesNewRomanPSMT"/>
          <w:lang w:val="en-US"/>
        </w:rPr>
        <w:t>S, H</w:t>
      </w:r>
      <w:r w:rsidR="00F72DF6" w:rsidRPr="00F72DF6">
        <w:rPr>
          <w:rFonts w:ascii="TimesNewRomanPSMT" w:hAnsi="TimesNewRomanPSMT" w:cs="TimesNewRomanPSMT"/>
          <w:vertAlign w:val="subscript"/>
          <w:lang w:val="en-US"/>
        </w:rPr>
        <w:t>2</w:t>
      </w:r>
      <w:r w:rsidR="00F72DF6">
        <w:rPr>
          <w:rFonts w:ascii="TimesNewRomanPSMT" w:hAnsi="TimesNewRomanPSMT" w:cs="TimesNewRomanPSMT"/>
          <w:lang w:val="en-US"/>
        </w:rPr>
        <w:t>O and Hg)</w:t>
      </w:r>
      <w:r>
        <w:rPr>
          <w:rFonts w:ascii="TimesNewRomanPSMT" w:hAnsi="TimesNewRomanPSMT" w:cs="TimesNewRomanPSMT"/>
          <w:lang w:val="en-US"/>
        </w:rPr>
        <w:t xml:space="preserve"> which would freeze at the cryogenic temperatures reached in the liquefaction blocks and would damage the equipment. </w:t>
      </w:r>
    </w:p>
    <w:p w:rsidR="00F72DF6" w:rsidRDefault="00F72DF6" w:rsidP="00A525D2">
      <w:pPr>
        <w:autoSpaceDE w:val="0"/>
        <w:autoSpaceDN w:val="0"/>
        <w:adjustRightInd w:val="0"/>
        <w:spacing w:after="0"/>
        <w:rPr>
          <w:rFonts w:ascii="TimesNewRomanPSMT" w:hAnsi="TimesNewRomanPSMT" w:cs="TimesNewRomanPSMT"/>
          <w:lang w:val="en-US"/>
        </w:rPr>
      </w:pPr>
      <w:r>
        <w:rPr>
          <w:rFonts w:ascii="TimesNewRomanPSMT" w:hAnsi="TimesNewRomanPSMT" w:cs="TimesNewRomanPSMT"/>
          <w:lang w:val="en-US"/>
        </w:rPr>
        <w:t>Depending on the feed composition and the existence of a demand, an LPG/Condensate export unit might be included to monetize the heavier, and more valuable, components of the feed.</w:t>
      </w:r>
    </w:p>
    <w:p w:rsidR="00F72DF6" w:rsidRDefault="00F72DF6" w:rsidP="00A525D2">
      <w:pPr>
        <w:autoSpaceDE w:val="0"/>
        <w:autoSpaceDN w:val="0"/>
        <w:adjustRightInd w:val="0"/>
        <w:spacing w:after="0"/>
        <w:rPr>
          <w:rFonts w:ascii="TimesNewRomanPSMT" w:hAnsi="TimesNewRomanPSMT" w:cs="TimesNewRomanPSMT"/>
          <w:lang w:val="en-US"/>
        </w:rPr>
      </w:pPr>
    </w:p>
    <w:p w:rsidR="00F72DF6" w:rsidRPr="00A8039A" w:rsidRDefault="00F72DF6" w:rsidP="00F72DF6">
      <w:pPr>
        <w:rPr>
          <w:lang w:val="en-US" w:eastAsia="nl-NL"/>
        </w:rPr>
      </w:pPr>
      <w:r>
        <w:rPr>
          <w:rFonts w:ascii="TimesNewRomanPSMT" w:hAnsi="TimesNewRomanPSMT" w:cs="TimesNewRomanPSMT"/>
          <w:lang w:val="en-US"/>
        </w:rPr>
        <w:t xml:space="preserve">The on-spec gas can then be liquefied </w:t>
      </w:r>
      <w:r w:rsidR="001578C9">
        <w:rPr>
          <w:rFonts w:ascii="TimesNewRomanPSMT" w:hAnsi="TimesNewRomanPSMT" w:cs="TimesNewRomanPSMT"/>
          <w:lang w:val="en-US"/>
        </w:rPr>
        <w:t xml:space="preserve">in </w:t>
      </w:r>
      <w:r w:rsidRPr="00A8039A">
        <w:rPr>
          <w:lang w:val="en-US" w:eastAsia="nl-NL"/>
        </w:rPr>
        <w:t xml:space="preserve">liquefaction </w:t>
      </w:r>
      <w:r w:rsidR="001578C9">
        <w:rPr>
          <w:lang w:val="en-US" w:eastAsia="nl-NL"/>
        </w:rPr>
        <w:t>unit</w:t>
      </w:r>
      <w:r w:rsidRPr="00A8039A">
        <w:rPr>
          <w:lang w:val="en-US" w:eastAsia="nl-NL"/>
        </w:rPr>
        <w:t xml:space="preserve"> itself</w:t>
      </w:r>
      <w:r w:rsidR="001578C9">
        <w:rPr>
          <w:lang w:val="en-US" w:eastAsia="nl-NL"/>
        </w:rPr>
        <w:t xml:space="preserve">, followed by the storage and loading section. </w:t>
      </w:r>
    </w:p>
    <w:p w:rsidR="00F72DF6" w:rsidRDefault="001578C9" w:rsidP="00A525D2">
      <w:pPr>
        <w:autoSpaceDE w:val="0"/>
        <w:autoSpaceDN w:val="0"/>
        <w:adjustRightInd w:val="0"/>
        <w:spacing w:after="0"/>
        <w:rPr>
          <w:rFonts w:ascii="TimesNewRomanPSMT" w:hAnsi="TimesNewRomanPSMT" w:cs="TimesNewRomanPSMT"/>
          <w:lang w:val="en-US"/>
        </w:rPr>
      </w:pPr>
      <w:r>
        <w:rPr>
          <w:rFonts w:ascii="TimesNewRomanPSMT" w:hAnsi="TimesNewRomanPSMT" w:cs="TimesNewRomanPSMT"/>
          <w:lang w:val="en-US"/>
        </w:rPr>
        <w:t>In the remainder of this chapter, the technical details of each of these building blocks will be discussed and the main differences with their conventional counterparts highlighted.</w:t>
      </w:r>
    </w:p>
    <w:p w:rsidR="001578C9" w:rsidRDefault="001578C9" w:rsidP="00A525D2">
      <w:pPr>
        <w:autoSpaceDE w:val="0"/>
        <w:autoSpaceDN w:val="0"/>
        <w:adjustRightInd w:val="0"/>
        <w:spacing w:after="0"/>
        <w:rPr>
          <w:rFonts w:ascii="TimesNewRomanPSMT" w:hAnsi="TimesNewRomanPSMT" w:cs="TimesNewRomanPSMT"/>
          <w:lang w:val="en-US"/>
        </w:rPr>
      </w:pPr>
    </w:p>
    <w:p w:rsidR="001578C9" w:rsidRDefault="006507F9" w:rsidP="00A525D2">
      <w:pPr>
        <w:autoSpaceDE w:val="0"/>
        <w:autoSpaceDN w:val="0"/>
        <w:adjustRightInd w:val="0"/>
        <w:spacing w:after="0"/>
        <w:rPr>
          <w:rFonts w:ascii="TimesNewRomanPSMT" w:hAnsi="TimesNewRomanPSMT" w:cs="TimesNewRomanPSMT"/>
          <w:lang w:val="en-US"/>
        </w:rPr>
      </w:pPr>
      <w:r>
        <w:rPr>
          <w:rFonts w:ascii="TimesNewRomanPSMT" w:hAnsi="TimesNewRomanPSMT" w:cs="TimesNewRomanPSMT"/>
          <w:lang w:val="en-US"/>
        </w:rPr>
        <w:t>The reduced size of the plant, compared to the conventional ones, allow</w:t>
      </w:r>
      <w:r w:rsidR="003F00F6">
        <w:rPr>
          <w:rFonts w:ascii="TimesNewRomanPSMT" w:hAnsi="TimesNewRomanPSMT" w:cs="TimesNewRomanPSMT"/>
          <w:lang w:val="en-US"/>
        </w:rPr>
        <w:t>s</w:t>
      </w:r>
      <w:r>
        <w:rPr>
          <w:rFonts w:ascii="TimesNewRomanPSMT" w:hAnsi="TimesNewRomanPSMT" w:cs="TimesNewRomanPSMT"/>
          <w:lang w:val="en-US"/>
        </w:rPr>
        <w:t xml:space="preserve"> </w:t>
      </w:r>
      <w:r w:rsidR="003F00F6">
        <w:rPr>
          <w:rFonts w:ascii="TimesNewRomanPSMT" w:hAnsi="TimesNewRomanPSMT" w:cs="TimesNewRomanPSMT"/>
          <w:lang w:val="en-US"/>
        </w:rPr>
        <w:t>achieving</w:t>
      </w:r>
      <w:r>
        <w:rPr>
          <w:rFonts w:ascii="TimesNewRomanPSMT" w:hAnsi="TimesNewRomanPSMT" w:cs="TimesNewRomanPSMT"/>
          <w:lang w:val="en-US"/>
        </w:rPr>
        <w:t xml:space="preserve"> reduced construction times and projects schedule. Small Scale LNG plants are mostly built </w:t>
      </w:r>
      <w:r w:rsidR="003F00F6">
        <w:rPr>
          <w:rFonts w:ascii="TimesNewRomanPSMT" w:hAnsi="TimesNewRomanPSMT" w:cs="TimesNewRomanPSMT"/>
          <w:lang w:val="en-US"/>
        </w:rPr>
        <w:t>a</w:t>
      </w:r>
      <w:r>
        <w:rPr>
          <w:rFonts w:ascii="TimesNewRomanPSMT" w:hAnsi="TimesNewRomanPSMT" w:cs="TimesNewRomanPSMT"/>
          <w:lang w:val="en-US"/>
        </w:rPr>
        <w:t xml:space="preserve">s </w:t>
      </w:r>
      <w:r w:rsidRPr="006507F9">
        <w:rPr>
          <w:rFonts w:ascii="TimesNewRomanPSMT" w:hAnsi="TimesNewRomanPSMT" w:cs="TimesNewRomanPSMT"/>
          <w:lang w:val="en-US"/>
        </w:rPr>
        <w:t>modularized turnkey small-scale liquefied natural gas (LNG) solution</w:t>
      </w:r>
      <w:r>
        <w:rPr>
          <w:rFonts w:ascii="TimesNewRomanPSMT" w:hAnsi="TimesNewRomanPSMT" w:cs="TimesNewRomanPSMT"/>
          <w:lang w:val="en-US"/>
        </w:rPr>
        <w:t xml:space="preserve">s. </w:t>
      </w:r>
    </w:p>
    <w:p w:rsidR="00F72DF6" w:rsidRPr="00A525D2" w:rsidRDefault="00F72DF6" w:rsidP="00A525D2">
      <w:pPr>
        <w:autoSpaceDE w:val="0"/>
        <w:autoSpaceDN w:val="0"/>
        <w:adjustRightInd w:val="0"/>
        <w:spacing w:after="0"/>
        <w:rPr>
          <w:lang w:val="en-US"/>
        </w:rPr>
      </w:pPr>
    </w:p>
    <w:p w:rsidR="00EB399A" w:rsidRPr="00EB399A" w:rsidRDefault="00EB399A" w:rsidP="00EB399A">
      <w:pPr>
        <w:rPr>
          <w:lang w:val="en-US"/>
        </w:rPr>
      </w:pPr>
    </w:p>
    <w:p w:rsidR="005129EF" w:rsidRDefault="006418D8" w:rsidP="00A972FF">
      <w:pPr>
        <w:rPr>
          <w:lang w:val="en-US"/>
        </w:rPr>
      </w:pPr>
      <w:r w:rsidRPr="006418D8">
        <w:rPr>
          <w:noProof/>
          <w:lang w:val="fr-FR" w:eastAsia="zh-CN"/>
        </w:rPr>
        <w:drawing>
          <wp:inline distT="0" distB="0" distL="0" distR="0">
            <wp:extent cx="6338618" cy="1173193"/>
            <wp:effectExtent l="19050" t="0" r="5032" b="0"/>
            <wp:docPr id="24" name="Obje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099176" cy="1181745"/>
                      <a:chOff x="1115616" y="4221088"/>
                      <a:chExt cx="7099176" cy="1181745"/>
                    </a:xfrm>
                  </a:grpSpPr>
                  <a:grpSp>
                    <a:nvGrpSpPr>
                      <a:cNvPr id="33" name="Groupe 32"/>
                      <a:cNvGrpSpPr/>
                    </a:nvGrpSpPr>
                    <a:grpSpPr>
                      <a:xfrm>
                        <a:off x="1115616" y="4221088"/>
                        <a:ext cx="7099176" cy="1181745"/>
                        <a:chOff x="1115616" y="4221088"/>
                        <a:chExt cx="7099176" cy="1181745"/>
                      </a:xfrm>
                    </a:grpSpPr>
                    <a:sp>
                      <a:nvSpPr>
                        <a:cNvPr id="6" name="ZoneTexte 5"/>
                        <a:cNvSpPr txBox="1"/>
                      </a:nvSpPr>
                      <a:spPr>
                        <a:xfrm>
                          <a:off x="1115616" y="4221088"/>
                          <a:ext cx="936104" cy="338554"/>
                        </a:xfrm>
                        <a:prstGeom prst="rect">
                          <a:avLst/>
                        </a:prstGeom>
                        <a:noFill/>
                        <a:ln>
                          <a:solidFill>
                            <a:schemeClr val="tx1"/>
                          </a:solidFill>
                        </a:ln>
                      </a:spPr>
                      <a:txSp>
                        <a:txBody>
                          <a:bodyPr wrap="square" rtlCol="0">
                            <a:spAutoFit/>
                          </a:bodyPr>
                          <a:lstStyle>
                            <a:defPPr>
                              <a:defRPr lang="fr-FR"/>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fr-FR" sz="800" dirty="0" smtClean="0"/>
                              <a:t>Gas </a:t>
                            </a:r>
                            <a:r>
                              <a:rPr lang="fr-FR" sz="800" dirty="0" err="1" smtClean="0"/>
                              <a:t>Receiving</a:t>
                            </a:r>
                            <a:r>
                              <a:rPr lang="fr-FR" sz="800" dirty="0" smtClean="0"/>
                              <a:t> </a:t>
                            </a:r>
                            <a:r>
                              <a:rPr lang="fr-FR" sz="800" dirty="0" err="1" smtClean="0"/>
                              <a:t>Facilities</a:t>
                            </a:r>
                            <a:endParaRPr lang="fr-FR" sz="800" dirty="0"/>
                          </a:p>
                        </a:txBody>
                        <a:useSpRect/>
                      </a:txSp>
                    </a:sp>
                    <a:sp>
                      <a:nvSpPr>
                        <a:cNvPr id="7" name="ZoneTexte 6"/>
                        <a:cNvSpPr txBox="1"/>
                      </a:nvSpPr>
                      <a:spPr>
                        <a:xfrm>
                          <a:off x="3563888" y="4221088"/>
                          <a:ext cx="936104" cy="338554"/>
                        </a:xfrm>
                        <a:prstGeom prst="rect">
                          <a:avLst/>
                        </a:prstGeom>
                        <a:noFill/>
                        <a:ln>
                          <a:solidFill>
                            <a:schemeClr val="tx1"/>
                          </a:solidFill>
                        </a:ln>
                      </a:spPr>
                      <a:txSp>
                        <a:txBody>
                          <a:bodyPr wrap="square" rtlCol="0">
                            <a:spAutoFit/>
                          </a:bodyPr>
                          <a:lstStyle>
                            <a:defPPr>
                              <a:defRPr lang="fr-FR"/>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fr-FR" sz="800" dirty="0" err="1" smtClean="0"/>
                              <a:t>Acid</a:t>
                            </a:r>
                            <a:r>
                              <a:rPr lang="fr-FR" sz="800" dirty="0" smtClean="0"/>
                              <a:t> Gas </a:t>
                            </a:r>
                            <a:r>
                              <a:rPr lang="fr-FR" sz="800" dirty="0" err="1" smtClean="0"/>
                              <a:t>Removal</a:t>
                            </a:r>
                            <a:r>
                              <a:rPr lang="fr-FR" sz="800" dirty="0" smtClean="0"/>
                              <a:t>  Unit</a:t>
                            </a:r>
                            <a:endParaRPr lang="fr-FR" sz="800" dirty="0"/>
                          </a:p>
                        </a:txBody>
                        <a:useSpRect/>
                      </a:txSp>
                    </a:sp>
                    <a:sp>
                      <a:nvSpPr>
                        <a:cNvPr id="8" name="ZoneTexte 7"/>
                        <a:cNvSpPr txBox="1"/>
                      </a:nvSpPr>
                      <a:spPr>
                        <a:xfrm>
                          <a:off x="4788024" y="4221088"/>
                          <a:ext cx="936104" cy="338554"/>
                        </a:xfrm>
                        <a:prstGeom prst="rect">
                          <a:avLst/>
                        </a:prstGeom>
                        <a:noFill/>
                        <a:ln>
                          <a:solidFill>
                            <a:schemeClr val="tx1"/>
                          </a:solidFill>
                        </a:ln>
                      </a:spPr>
                      <a:txSp>
                        <a:txBody>
                          <a:bodyPr wrap="square" rtlCol="0">
                            <a:spAutoFit/>
                          </a:bodyPr>
                          <a:lstStyle>
                            <a:defPPr>
                              <a:defRPr lang="fr-FR"/>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fr-FR" sz="800" dirty="0" err="1" smtClean="0"/>
                              <a:t>Dehydration</a:t>
                            </a:r>
                            <a:r>
                              <a:rPr lang="fr-FR" sz="800" dirty="0" smtClean="0"/>
                              <a:t> Unit</a:t>
                            </a:r>
                            <a:endParaRPr lang="fr-FR" sz="800" dirty="0"/>
                          </a:p>
                        </a:txBody>
                        <a:useSpRect/>
                      </a:txSp>
                    </a:sp>
                    <a:sp>
                      <a:nvSpPr>
                        <a:cNvPr id="9" name="ZoneTexte 8"/>
                        <a:cNvSpPr txBox="1"/>
                      </a:nvSpPr>
                      <a:spPr>
                        <a:xfrm>
                          <a:off x="2339752" y="4221088"/>
                          <a:ext cx="936104" cy="338554"/>
                        </a:xfrm>
                        <a:prstGeom prst="rect">
                          <a:avLst/>
                        </a:prstGeom>
                        <a:noFill/>
                        <a:ln>
                          <a:solidFill>
                            <a:schemeClr val="tx1"/>
                          </a:solidFill>
                        </a:ln>
                      </a:spPr>
                      <a:txSp>
                        <a:txBody>
                          <a:bodyPr wrap="square" rtlCol="0">
                            <a:spAutoFit/>
                          </a:bodyPr>
                          <a:lstStyle>
                            <a:defPPr>
                              <a:defRPr lang="fr-FR"/>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fr-FR" sz="800" dirty="0" err="1" smtClean="0"/>
                              <a:t>Mercury</a:t>
                            </a:r>
                            <a:r>
                              <a:rPr lang="fr-FR" sz="800" dirty="0" smtClean="0"/>
                              <a:t> </a:t>
                            </a:r>
                            <a:r>
                              <a:rPr lang="fr-FR" sz="800" dirty="0" err="1" smtClean="0"/>
                              <a:t>Removal</a:t>
                            </a:r>
                            <a:r>
                              <a:rPr lang="fr-FR" sz="800" dirty="0" smtClean="0"/>
                              <a:t> Unit</a:t>
                            </a:r>
                            <a:endParaRPr lang="fr-FR" sz="800" dirty="0"/>
                          </a:p>
                        </a:txBody>
                        <a:useSpRect/>
                      </a:txSp>
                    </a:sp>
                    <a:sp>
                      <a:nvSpPr>
                        <a:cNvPr id="10" name="ZoneTexte 9"/>
                        <a:cNvSpPr txBox="1"/>
                      </a:nvSpPr>
                      <a:spPr>
                        <a:xfrm>
                          <a:off x="6019800" y="4221088"/>
                          <a:ext cx="936104" cy="338554"/>
                        </a:xfrm>
                        <a:prstGeom prst="rect">
                          <a:avLst/>
                        </a:prstGeom>
                        <a:noFill/>
                        <a:ln>
                          <a:solidFill>
                            <a:schemeClr val="tx1"/>
                          </a:solidFill>
                        </a:ln>
                      </a:spPr>
                      <a:txSp>
                        <a:txBody>
                          <a:bodyPr wrap="square" rtlCol="0">
                            <a:spAutoFit/>
                          </a:bodyPr>
                          <a:lstStyle>
                            <a:defPPr>
                              <a:defRPr lang="fr-FR"/>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fr-FR" sz="800" dirty="0" err="1" smtClean="0"/>
                              <a:t>Liquefaction</a:t>
                            </a:r>
                            <a:endParaRPr lang="fr-FR" sz="800" dirty="0" smtClean="0"/>
                          </a:p>
                          <a:p>
                            <a:pPr algn="ctr"/>
                            <a:endParaRPr lang="fr-FR" sz="800" dirty="0" err="1" smtClean="0"/>
                          </a:p>
                        </a:txBody>
                        <a:useSpRect/>
                      </a:txSp>
                    </a:sp>
                    <a:sp>
                      <a:nvSpPr>
                        <a:cNvPr id="11" name="ZoneTexte 10"/>
                        <a:cNvSpPr txBox="1"/>
                      </a:nvSpPr>
                      <a:spPr>
                        <a:xfrm>
                          <a:off x="7278688" y="4221088"/>
                          <a:ext cx="936104" cy="338554"/>
                        </a:xfrm>
                        <a:prstGeom prst="rect">
                          <a:avLst/>
                        </a:prstGeom>
                        <a:noFill/>
                        <a:ln>
                          <a:solidFill>
                            <a:schemeClr val="tx1"/>
                          </a:solidFill>
                        </a:ln>
                      </a:spPr>
                      <a:txSp>
                        <a:txBody>
                          <a:bodyPr wrap="square" rtlCol="0">
                            <a:spAutoFit/>
                          </a:bodyPr>
                          <a:lstStyle>
                            <a:defPPr>
                              <a:defRPr lang="fr-FR"/>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fr-FR" sz="800" dirty="0" smtClean="0"/>
                              <a:t>LNG Storage and </a:t>
                            </a:r>
                            <a:r>
                              <a:rPr lang="fr-FR" sz="800" dirty="0" err="1" smtClean="0"/>
                              <a:t>Loading</a:t>
                            </a:r>
                            <a:endParaRPr lang="fr-FR" sz="800" dirty="0"/>
                          </a:p>
                        </a:txBody>
                        <a:useSpRect/>
                      </a:txSp>
                    </a:sp>
                    <a:sp>
                      <a:nvSpPr>
                        <a:cNvPr id="12" name="ZoneTexte 11"/>
                        <a:cNvSpPr txBox="1"/>
                      </a:nvSpPr>
                      <a:spPr>
                        <a:xfrm>
                          <a:off x="5292080" y="4941168"/>
                          <a:ext cx="1071736" cy="461665"/>
                        </a:xfrm>
                        <a:prstGeom prst="rect">
                          <a:avLst/>
                        </a:prstGeom>
                        <a:noFill/>
                        <a:ln>
                          <a:solidFill>
                            <a:schemeClr val="tx1"/>
                          </a:solidFill>
                        </a:ln>
                      </a:spPr>
                      <a:txSp>
                        <a:txBody>
                          <a:bodyPr wrap="square" rtlCol="0">
                            <a:spAutoFit/>
                          </a:bodyPr>
                          <a:lstStyle>
                            <a:defPPr>
                              <a:defRPr lang="fr-FR"/>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fr-FR" sz="800" dirty="0" smtClean="0"/>
                              <a:t>LPG/</a:t>
                            </a:r>
                            <a:r>
                              <a:rPr lang="fr-FR" sz="800" dirty="0" err="1" smtClean="0"/>
                              <a:t>Condensate</a:t>
                            </a:r>
                            <a:endParaRPr lang="fr-FR" sz="800" dirty="0" smtClean="0"/>
                          </a:p>
                          <a:p>
                            <a:pPr algn="ctr"/>
                            <a:r>
                              <a:rPr lang="fr-FR" sz="800" dirty="0" smtClean="0"/>
                              <a:t>Storage and </a:t>
                            </a:r>
                            <a:r>
                              <a:rPr lang="fr-FR" sz="800" dirty="0" err="1" smtClean="0"/>
                              <a:t>Loading</a:t>
                            </a:r>
                            <a:endParaRPr lang="fr-FR" sz="800" dirty="0"/>
                          </a:p>
                        </a:txBody>
                        <a:useSpRect/>
                      </a:txSp>
                    </a:sp>
                    <a:cxnSp>
                      <a:nvCxnSpPr>
                        <a:cNvPr id="14" name="Connecteur droit avec flèche 13"/>
                        <a:cNvCxnSpPr>
                          <a:stCxn id="9" idx="3"/>
                          <a:endCxn id="7" idx="1"/>
                        </a:cNvCxnSpPr>
                      </a:nvCxnSpPr>
                      <a:spPr>
                        <a:xfrm>
                          <a:off x="3275856" y="4390365"/>
                          <a:ext cx="288032" cy="0"/>
                        </a:xfrm>
                        <a:prstGeom prst="straightConnector1">
                          <a:avLst/>
                        </a:prstGeom>
                        <a:ln w="12700">
                          <a:solidFill>
                            <a:schemeClr val="tx1"/>
                          </a:solidFill>
                          <a:bevel/>
                          <a:headEnd type="none"/>
                          <a:tailEnd type="triangle"/>
                        </a:ln>
                      </a:spPr>
                      <a:style>
                        <a:lnRef idx="2">
                          <a:schemeClr val="accent1"/>
                        </a:lnRef>
                        <a:fillRef idx="0">
                          <a:schemeClr val="accent1"/>
                        </a:fillRef>
                        <a:effectRef idx="1">
                          <a:schemeClr val="accent1"/>
                        </a:effectRef>
                        <a:fontRef idx="minor">
                          <a:schemeClr val="tx1"/>
                        </a:fontRef>
                      </a:style>
                    </a:cxnSp>
                    <a:cxnSp>
                      <a:nvCxnSpPr>
                        <a:cNvPr id="16" name="Connecteur droit avec flèche 15"/>
                        <a:cNvCxnSpPr>
                          <a:endCxn id="8" idx="1"/>
                        </a:cNvCxnSpPr>
                      </a:nvCxnSpPr>
                      <a:spPr>
                        <a:xfrm>
                          <a:off x="4499992" y="4390365"/>
                          <a:ext cx="288032" cy="0"/>
                        </a:xfrm>
                        <a:prstGeom prst="straightConnector1">
                          <a:avLst/>
                        </a:prstGeom>
                        <a:ln w="12700">
                          <a:solidFill>
                            <a:schemeClr val="tx1"/>
                          </a:solidFill>
                          <a:bevel/>
                          <a:headEnd type="none"/>
                          <a:tailEnd type="triangle"/>
                        </a:ln>
                      </a:spPr>
                      <a:style>
                        <a:lnRef idx="2">
                          <a:schemeClr val="accent1"/>
                        </a:lnRef>
                        <a:fillRef idx="0">
                          <a:schemeClr val="accent1"/>
                        </a:fillRef>
                        <a:effectRef idx="1">
                          <a:schemeClr val="accent1"/>
                        </a:effectRef>
                        <a:fontRef idx="minor">
                          <a:schemeClr val="tx1"/>
                        </a:fontRef>
                      </a:style>
                    </a:cxnSp>
                    <a:cxnSp>
                      <a:nvCxnSpPr>
                        <a:cNvPr id="19" name="Connecteur droit avec flèche 18"/>
                        <a:cNvCxnSpPr>
                          <a:endCxn id="9" idx="1"/>
                        </a:cNvCxnSpPr>
                      </a:nvCxnSpPr>
                      <a:spPr>
                        <a:xfrm>
                          <a:off x="2051720" y="4390365"/>
                          <a:ext cx="288032" cy="0"/>
                        </a:xfrm>
                        <a:prstGeom prst="straightConnector1">
                          <a:avLst/>
                        </a:prstGeom>
                        <a:ln w="12700">
                          <a:solidFill>
                            <a:schemeClr val="tx1"/>
                          </a:solidFill>
                          <a:bevel/>
                          <a:headEnd type="none"/>
                          <a:tailEnd type="triangle"/>
                        </a:ln>
                      </a:spPr>
                      <a:style>
                        <a:lnRef idx="2">
                          <a:schemeClr val="accent1"/>
                        </a:lnRef>
                        <a:fillRef idx="0">
                          <a:schemeClr val="accent1"/>
                        </a:fillRef>
                        <a:effectRef idx="1">
                          <a:schemeClr val="accent1"/>
                        </a:effectRef>
                        <a:fontRef idx="minor">
                          <a:schemeClr val="tx1"/>
                        </a:fontRef>
                      </a:style>
                    </a:cxnSp>
                    <a:cxnSp>
                      <a:nvCxnSpPr>
                        <a:cNvPr id="21" name="Connecteur droit avec flèche 20"/>
                        <a:cNvCxnSpPr>
                          <a:endCxn id="10" idx="1"/>
                        </a:cNvCxnSpPr>
                      </a:nvCxnSpPr>
                      <a:spPr>
                        <a:xfrm>
                          <a:off x="5724128" y="4390365"/>
                          <a:ext cx="295672" cy="0"/>
                        </a:xfrm>
                        <a:prstGeom prst="straightConnector1">
                          <a:avLst/>
                        </a:prstGeom>
                        <a:ln w="12700">
                          <a:solidFill>
                            <a:schemeClr val="tx1"/>
                          </a:solidFill>
                          <a:bevel/>
                          <a:headEnd type="none"/>
                          <a:tailEnd type="triangle"/>
                        </a:ln>
                      </a:spPr>
                      <a:style>
                        <a:lnRef idx="2">
                          <a:schemeClr val="accent1"/>
                        </a:lnRef>
                        <a:fillRef idx="0">
                          <a:schemeClr val="accent1"/>
                        </a:fillRef>
                        <a:effectRef idx="1">
                          <a:schemeClr val="accent1"/>
                        </a:effectRef>
                        <a:fontRef idx="minor">
                          <a:schemeClr val="tx1"/>
                        </a:fontRef>
                      </a:style>
                    </a:cxnSp>
                    <a:cxnSp>
                      <a:nvCxnSpPr>
                        <a:cNvPr id="24" name="Connecteur droit avec flèche 23"/>
                        <a:cNvCxnSpPr>
                          <a:endCxn id="11" idx="1"/>
                        </a:cNvCxnSpPr>
                      </a:nvCxnSpPr>
                      <a:spPr>
                        <a:xfrm>
                          <a:off x="6955904" y="4390365"/>
                          <a:ext cx="322784" cy="0"/>
                        </a:xfrm>
                        <a:prstGeom prst="straightConnector1">
                          <a:avLst/>
                        </a:prstGeom>
                        <a:ln w="12700">
                          <a:solidFill>
                            <a:schemeClr val="tx1"/>
                          </a:solidFill>
                          <a:bevel/>
                          <a:headEnd type="none"/>
                          <a:tailEnd type="triangle"/>
                        </a:ln>
                      </a:spPr>
                      <a:style>
                        <a:lnRef idx="2">
                          <a:schemeClr val="accent1"/>
                        </a:lnRef>
                        <a:fillRef idx="0">
                          <a:schemeClr val="accent1"/>
                        </a:fillRef>
                        <a:effectRef idx="1">
                          <a:schemeClr val="accent1"/>
                        </a:effectRef>
                        <a:fontRef idx="minor">
                          <a:schemeClr val="tx1"/>
                        </a:fontRef>
                      </a:style>
                    </a:cxnSp>
                    <a:cxnSp>
                      <a:nvCxnSpPr>
                        <a:cNvPr id="31" name="Connecteur droit avec flèche 30"/>
                        <a:cNvCxnSpPr/>
                      </a:nvCxnSpPr>
                      <a:spPr>
                        <a:xfrm>
                          <a:off x="5868144" y="4390365"/>
                          <a:ext cx="0" cy="550803"/>
                        </a:xfrm>
                        <a:prstGeom prst="straightConnector1">
                          <a:avLst/>
                        </a:prstGeom>
                        <a:ln w="12700">
                          <a:solidFill>
                            <a:schemeClr val="tx1"/>
                          </a:solidFill>
                          <a:prstDash val="dash"/>
                          <a:bevel/>
                          <a:headEnd type="none"/>
                          <a:tailEnd type="triangle"/>
                        </a:ln>
                      </a:spPr>
                      <a:style>
                        <a:lnRef idx="2">
                          <a:schemeClr val="accent1"/>
                        </a:lnRef>
                        <a:fillRef idx="0">
                          <a:schemeClr val="accent1"/>
                        </a:fillRef>
                        <a:effectRef idx="1">
                          <a:schemeClr val="accent1"/>
                        </a:effectRef>
                        <a:fontRef idx="minor">
                          <a:schemeClr val="tx1"/>
                        </a:fontRef>
                      </a:style>
                    </a:cxnSp>
                  </a:grpSp>
                </lc:lockedCanvas>
              </a:graphicData>
            </a:graphic>
          </wp:inline>
        </w:drawing>
      </w:r>
    </w:p>
    <w:p w:rsidR="005129EF" w:rsidRDefault="005129EF" w:rsidP="00D75806">
      <w:pPr>
        <w:pStyle w:val="Titre3"/>
        <w:rPr>
          <w:rFonts w:eastAsia="+mn-ea"/>
          <w:lang w:val="en-US"/>
        </w:rPr>
      </w:pPr>
    </w:p>
    <w:p w:rsidR="003700BF" w:rsidRPr="00F9427B" w:rsidRDefault="002E139E" w:rsidP="00D75806">
      <w:pPr>
        <w:pStyle w:val="Titre3"/>
        <w:rPr>
          <w:rFonts w:eastAsia="+mn-ea"/>
          <w:color w:val="auto"/>
          <w:lang w:val="en-US"/>
        </w:rPr>
      </w:pPr>
      <w:bookmarkStart w:id="3" w:name="_Toc402992946"/>
      <w:r w:rsidRPr="00F9427B">
        <w:rPr>
          <w:rFonts w:eastAsia="+mn-ea"/>
          <w:color w:val="auto"/>
          <w:lang w:val="en-US"/>
        </w:rPr>
        <w:t>Treatment</w:t>
      </w:r>
      <w:bookmarkEnd w:id="3"/>
      <w:r w:rsidRPr="00F9427B">
        <w:rPr>
          <w:rFonts w:eastAsia="+mn-ea"/>
          <w:color w:val="auto"/>
          <w:lang w:val="en-US"/>
        </w:rPr>
        <w:t xml:space="preserve"> </w:t>
      </w:r>
    </w:p>
    <w:p w:rsidR="003700BF" w:rsidRPr="00F9427B" w:rsidRDefault="003700BF" w:rsidP="003700BF">
      <w:pPr>
        <w:rPr>
          <w:lang w:val="en-US"/>
        </w:rPr>
      </w:pPr>
      <w:r w:rsidRPr="00F9427B">
        <w:rPr>
          <w:lang w:val="en-US"/>
        </w:rPr>
        <w:t xml:space="preserve">Like in the conventional LNG business, liquefaction of natural gas in small scale requires certain pretreatment steps. These process steps help to avoid operational disturbance of the downstream cryogenic plant section and/or ensure that the LNG product meets certain quality requirements (e.g. heating value, wobbe index, </w:t>
      </w:r>
      <w:proofErr w:type="gramStart"/>
      <w:r w:rsidRPr="00F9427B">
        <w:rPr>
          <w:lang w:val="en-US"/>
        </w:rPr>
        <w:t>methane</w:t>
      </w:r>
      <w:proofErr w:type="gramEnd"/>
      <w:r w:rsidRPr="00F9427B">
        <w:rPr>
          <w:lang w:val="en-US"/>
        </w:rPr>
        <w:t xml:space="preserve"> number). In many cases, where pipeline gas serves as feedstock to the liquefaction facility, pretreatment is less demanding and complex compared to conventional LNG business. Depending on the natural gas composition at plant inlet mercury, carbon dioxide, water, heavy hydrocarbons and nitrogen may have to be removed. Mercury is usually separated by adsorption on sulphur impregnated carbon, molecular sieves (silver doped) or metal sulfides (PURASPEC). CO2 is typically removed by a physical wash process with an amine solution. In case the CO2 content is low also an adsorptive type process may be applied. Dehydration is done with molecular sieves as adsorbent.</w:t>
      </w:r>
    </w:p>
    <w:p w:rsidR="003700BF" w:rsidRPr="00F9427B" w:rsidRDefault="003700BF" w:rsidP="00A972FF">
      <w:pPr>
        <w:rPr>
          <w:lang w:val="en-US"/>
        </w:rPr>
      </w:pPr>
      <w:r w:rsidRPr="00F9427B">
        <w:rPr>
          <w:lang w:val="en-US"/>
        </w:rPr>
        <w:t>Heavy hydrocarbons are removed after partial condensation of the feed gas utilizing a part flow of the refrigerant cycle or</w:t>
      </w:r>
      <w:bookmarkStart w:id="4" w:name="_GoBack"/>
      <w:bookmarkEnd w:id="4"/>
      <w:r w:rsidRPr="00F9427B">
        <w:rPr>
          <w:lang w:val="en-US"/>
        </w:rPr>
        <w:t xml:space="preserve">. Rejection of nitrogen can be accomplished by simply flashing the LNG before storage. However this simple process step causes a significant content of methane in the nitrogen tail gas. In case this methane rich stream cannot be utilized within the liquefaction plant or routed to plant battery limit, a separation column will have to be applied. This device allows </w:t>
      </w:r>
      <w:r w:rsidR="00802168" w:rsidRPr="00F9427B">
        <w:rPr>
          <w:lang w:val="en-US"/>
        </w:rPr>
        <w:t>producing</w:t>
      </w:r>
      <w:r w:rsidRPr="00F9427B">
        <w:rPr>
          <w:lang w:val="en-US"/>
        </w:rPr>
        <w:t xml:space="preserve"> an almost pure nitrogen stream that can be released to atmosphere. Some technology suppliers managed to integrate heavy hydrocarbon and / or nitrogen removal steps into their liquefaction processes, which minimizes additional investment, an aspect of particular importance in small scale LNG. In conventional LNG plants removal </w:t>
      </w:r>
      <w:r w:rsidRPr="00F9427B">
        <w:rPr>
          <w:lang w:val="en-US"/>
        </w:rPr>
        <w:lastRenderedPageBreak/>
        <w:t>of heavy hydrocarbons and nitrogen is usually performed in a dedicated process unit upstream respectively downstream of the natural gas liquefaction.</w:t>
      </w:r>
    </w:p>
    <w:p w:rsidR="00DB2659" w:rsidRPr="00F9427B" w:rsidRDefault="00DB2659" w:rsidP="00A972FF">
      <w:pPr>
        <w:rPr>
          <w:lang w:val="en-US"/>
        </w:rPr>
      </w:pPr>
    </w:p>
    <w:p w:rsidR="000B6297" w:rsidRDefault="002E139E" w:rsidP="00D75806">
      <w:pPr>
        <w:pStyle w:val="Titre3"/>
        <w:rPr>
          <w:lang w:val="en-US"/>
        </w:rPr>
      </w:pPr>
      <w:bookmarkStart w:id="5" w:name="_Toc402992947"/>
      <w:r w:rsidRPr="00D75806">
        <w:rPr>
          <w:rFonts w:eastAsia="+mn-ea"/>
          <w:lang w:val="en-US"/>
        </w:rPr>
        <w:t>Liquefaction</w:t>
      </w:r>
      <w:bookmarkEnd w:id="5"/>
      <w:r w:rsidRPr="00D75806">
        <w:rPr>
          <w:rFonts w:eastAsia="+mn-ea"/>
          <w:lang w:val="en-US"/>
        </w:rPr>
        <w:t xml:space="preserve"> </w:t>
      </w:r>
    </w:p>
    <w:p w:rsidR="000B6297" w:rsidRPr="00A8039A" w:rsidRDefault="000B6297" w:rsidP="000B6297">
      <w:pPr>
        <w:rPr>
          <w:lang w:val="en-US" w:eastAsia="nl-NL"/>
        </w:rPr>
      </w:pPr>
      <w:r w:rsidRPr="00A8039A">
        <w:rPr>
          <w:lang w:val="en-US" w:eastAsia="nl-NL"/>
        </w:rPr>
        <w:t>Three main liquefaction processes are currently employed for liquefaction at this scale: Single mixed Refrigerant, Nitrogen Expansion cycles, Mixed Refrigerant Process.</w:t>
      </w:r>
    </w:p>
    <w:p w:rsidR="000B6297" w:rsidRPr="00A8039A" w:rsidRDefault="000B6297" w:rsidP="000B6297">
      <w:pPr>
        <w:jc w:val="both"/>
      </w:pPr>
      <w:r w:rsidRPr="00A8039A">
        <w:t>The Nitrogen Expansion process utilises a closed loop, multiple pressure level nitrogen expansion system.  The nitrogen is expanded to lower pressure to provide the necessary cooling duty to liquefy the natural gas.</w:t>
      </w:r>
    </w:p>
    <w:p w:rsidR="000B6297" w:rsidRPr="00A8039A" w:rsidRDefault="000B6297" w:rsidP="000B6297">
      <w:pPr>
        <w:autoSpaceDE w:val="0"/>
        <w:autoSpaceDN w:val="0"/>
        <w:adjustRightInd w:val="0"/>
        <w:jc w:val="both"/>
      </w:pPr>
      <w:r w:rsidRPr="00A8039A">
        <w:t xml:space="preserve">Single mixed refrigerant (SMR) processes use a mixture of light hydrocarbons (methane through pentane) and nitrogen that is partly condensed at ambient conditions and then used to cool the natural gas feed stream. </w:t>
      </w:r>
    </w:p>
    <w:p w:rsidR="000B6297" w:rsidRPr="00A8039A" w:rsidRDefault="000B6297" w:rsidP="000B6297">
      <w:pPr>
        <w:jc w:val="both"/>
      </w:pPr>
      <w:r w:rsidRPr="00A8039A">
        <w:t xml:space="preserve">The process typically chosen for capacities above 0.5 mtpA is a mixed refrigerant process.  For the majority of the plants this is a single mixed refrigerant process with no pre-cool.  For some of the floating LNG applications nitrogen expansion processes have been proposed due to safety concerns and plot space limitations but for onshore plants they have not yet been selected in the Small Scale range.  Any Small Scale trains, onshore or offshore, using an expansion process would provide a large step out from previous experience and would probably require parallel units due to the equipment sizing limits. </w:t>
      </w:r>
    </w:p>
    <w:p w:rsidR="000B6297" w:rsidRPr="00A8039A" w:rsidRDefault="000B6297" w:rsidP="000B6297">
      <w:pPr>
        <w:jc w:val="both"/>
      </w:pPr>
      <w:r w:rsidRPr="00A8039A">
        <w:t xml:space="preserve">As the trains/plants become larger the impact of efficiency becomes more important which is why the mixed refrigerant is the prevalent process choice in this range.  </w:t>
      </w:r>
    </w:p>
    <w:p w:rsidR="000B6297" w:rsidRPr="00A8039A" w:rsidRDefault="000B6297" w:rsidP="000B6297">
      <w:pPr>
        <w:jc w:val="both"/>
      </w:pPr>
      <w:r w:rsidRPr="00A8039A">
        <w:t xml:space="preserve">A pre-cooling loop can be incorporated in any of the above processes.  The advantage for the expansion processes is a higher efficiency at the cost of higher Capex and equipment count. </w:t>
      </w:r>
    </w:p>
    <w:p w:rsidR="000B6297" w:rsidRPr="00A8039A" w:rsidRDefault="000B6297" w:rsidP="000B6297">
      <w:pPr>
        <w:jc w:val="both"/>
      </w:pPr>
      <w:r w:rsidRPr="00A8039A">
        <w:t xml:space="preserve">The pre-cooled MR process using propane as the pre-cool refrigerant is the most commonly installed process in base load LNG plants reflecting that at higher capacities the pre-cool system is advantageous.  For small capacities there are very few pre-cooled processes installed. </w:t>
      </w:r>
    </w:p>
    <w:p w:rsidR="000B6297" w:rsidRDefault="000B6297" w:rsidP="000B6297">
      <w:pPr>
        <w:rPr>
          <w:lang w:val="en-US" w:eastAsia="nl-NL"/>
        </w:rPr>
      </w:pPr>
      <w:r w:rsidRPr="00A8039A">
        <w:rPr>
          <w:lang w:val="en-US" w:eastAsia="nl-NL"/>
        </w:rPr>
        <w:t xml:space="preserve"> Below</w:t>
      </w:r>
      <w:r w:rsidR="00802168">
        <w:rPr>
          <w:lang w:val="en-US" w:eastAsia="nl-NL"/>
        </w:rPr>
        <w:t xml:space="preserve"> is displayed</w:t>
      </w:r>
      <w:r w:rsidRPr="00A8039A">
        <w:rPr>
          <w:lang w:val="en-US" w:eastAsia="nl-NL"/>
        </w:rPr>
        <w:t xml:space="preserve"> a list of active technology providers for each of these methodologies:  </w:t>
      </w:r>
    </w:p>
    <w:tbl>
      <w:tblPr>
        <w:tblStyle w:val="Grilledutableau"/>
        <w:tblW w:w="0" w:type="auto"/>
        <w:tblLook w:val="04A0"/>
      </w:tblPr>
      <w:tblGrid>
        <w:gridCol w:w="1951"/>
        <w:gridCol w:w="1985"/>
        <w:gridCol w:w="2268"/>
        <w:gridCol w:w="3020"/>
      </w:tblGrid>
      <w:tr w:rsidR="00802168" w:rsidTr="00D00599">
        <w:trPr>
          <w:trHeight w:val="430"/>
        </w:trPr>
        <w:tc>
          <w:tcPr>
            <w:tcW w:w="1951" w:type="dxa"/>
          </w:tcPr>
          <w:p w:rsidR="00802168" w:rsidRPr="00802168" w:rsidRDefault="00802168" w:rsidP="00D00599">
            <w:pPr>
              <w:rPr>
                <w:lang w:val="en-US"/>
              </w:rPr>
            </w:pPr>
          </w:p>
        </w:tc>
        <w:tc>
          <w:tcPr>
            <w:tcW w:w="1985" w:type="dxa"/>
          </w:tcPr>
          <w:p w:rsidR="00802168" w:rsidRDefault="00802168" w:rsidP="00D00599">
            <w:r>
              <w:rPr>
                <w:rFonts w:hint="eastAsia"/>
              </w:rPr>
              <w:t>Refrigerant Type</w:t>
            </w:r>
          </w:p>
        </w:tc>
        <w:tc>
          <w:tcPr>
            <w:tcW w:w="2268" w:type="dxa"/>
          </w:tcPr>
          <w:p w:rsidR="00802168" w:rsidRDefault="00802168" w:rsidP="00D00599">
            <w:r>
              <w:rPr>
                <w:rFonts w:hint="eastAsia"/>
              </w:rPr>
              <w:t>Process</w:t>
            </w:r>
          </w:p>
        </w:tc>
        <w:tc>
          <w:tcPr>
            <w:tcW w:w="3020" w:type="dxa"/>
          </w:tcPr>
          <w:p w:rsidR="00802168" w:rsidRDefault="00802168" w:rsidP="00D00599">
            <w:r>
              <w:rPr>
                <w:rFonts w:hint="eastAsia"/>
              </w:rPr>
              <w:t>Company</w:t>
            </w:r>
          </w:p>
        </w:tc>
      </w:tr>
      <w:tr w:rsidR="00802168" w:rsidTr="00D00599">
        <w:trPr>
          <w:trHeight w:val="647"/>
        </w:trPr>
        <w:tc>
          <w:tcPr>
            <w:tcW w:w="1951" w:type="dxa"/>
            <w:vMerge w:val="restart"/>
          </w:tcPr>
          <w:p w:rsidR="00802168" w:rsidRDefault="00802168" w:rsidP="00D00599">
            <w:r>
              <w:rPr>
                <w:rFonts w:hint="eastAsia"/>
              </w:rPr>
              <w:t>Mixed Refrigerant Technologies</w:t>
            </w:r>
          </w:p>
        </w:tc>
        <w:tc>
          <w:tcPr>
            <w:tcW w:w="1985" w:type="dxa"/>
          </w:tcPr>
          <w:p w:rsidR="00802168" w:rsidRDefault="00802168" w:rsidP="00D00599">
            <w:r>
              <w:rPr>
                <w:rFonts w:hint="eastAsia"/>
              </w:rPr>
              <w:t>SMR</w:t>
            </w:r>
          </w:p>
        </w:tc>
        <w:tc>
          <w:tcPr>
            <w:tcW w:w="2268" w:type="dxa"/>
          </w:tcPr>
          <w:p w:rsidR="00802168" w:rsidRPr="00802168" w:rsidRDefault="00802168" w:rsidP="00D00599">
            <w:pPr>
              <w:rPr>
                <w:lang w:val="en-US"/>
              </w:rPr>
            </w:pPr>
            <w:r w:rsidRPr="00802168">
              <w:rPr>
                <w:rFonts w:hint="eastAsia"/>
                <w:lang w:val="en-US"/>
              </w:rPr>
              <w:t>PRICO</w:t>
            </w:r>
          </w:p>
          <w:p w:rsidR="00802168" w:rsidRPr="00802168" w:rsidRDefault="00802168" w:rsidP="00D00599">
            <w:pPr>
              <w:rPr>
                <w:lang w:val="en-US"/>
              </w:rPr>
            </w:pPr>
            <w:r w:rsidRPr="00802168">
              <w:rPr>
                <w:rFonts w:hint="eastAsia"/>
                <w:lang w:val="en-US"/>
              </w:rPr>
              <w:t>AP-M</w:t>
            </w:r>
          </w:p>
          <w:p w:rsidR="00802168" w:rsidRPr="00802168" w:rsidRDefault="00802168" w:rsidP="00D00599">
            <w:pPr>
              <w:rPr>
                <w:lang w:val="en-US"/>
              </w:rPr>
            </w:pPr>
            <w:r w:rsidRPr="00802168">
              <w:rPr>
                <w:rFonts w:hint="eastAsia"/>
                <w:lang w:val="en-US"/>
              </w:rPr>
              <w:t>LiMuM</w:t>
            </w:r>
          </w:p>
          <w:p w:rsidR="00802168" w:rsidRPr="00802168" w:rsidRDefault="00802168" w:rsidP="00D00599">
            <w:pPr>
              <w:rPr>
                <w:lang w:val="en-US"/>
              </w:rPr>
            </w:pPr>
            <w:r w:rsidRPr="00802168">
              <w:rPr>
                <w:rFonts w:hint="eastAsia"/>
                <w:lang w:val="en-US"/>
              </w:rPr>
              <w:t>SCMR</w:t>
            </w:r>
          </w:p>
          <w:p w:rsidR="00802168" w:rsidRPr="00802168" w:rsidRDefault="00802168" w:rsidP="00D00599">
            <w:pPr>
              <w:rPr>
                <w:lang w:val="en-US"/>
              </w:rPr>
            </w:pPr>
            <w:r w:rsidRPr="00802168">
              <w:rPr>
                <w:rFonts w:hint="eastAsia"/>
                <w:lang w:val="en-US"/>
              </w:rPr>
              <w:t>Single MR</w:t>
            </w:r>
          </w:p>
          <w:p w:rsidR="00802168" w:rsidRDefault="00802168" w:rsidP="00D00599">
            <w:r>
              <w:rPr>
                <w:rFonts w:hint="eastAsia"/>
              </w:rPr>
              <w:t>KSMR</w:t>
            </w:r>
          </w:p>
        </w:tc>
        <w:tc>
          <w:tcPr>
            <w:tcW w:w="3020" w:type="dxa"/>
          </w:tcPr>
          <w:p w:rsidR="00802168" w:rsidRDefault="00802168" w:rsidP="00D00599">
            <w:r>
              <w:rPr>
                <w:rFonts w:hint="eastAsia"/>
              </w:rPr>
              <w:t>Black &amp; Veatch</w:t>
            </w:r>
          </w:p>
          <w:p w:rsidR="00802168" w:rsidRDefault="00802168" w:rsidP="00D00599">
            <w:r>
              <w:rPr>
                <w:rFonts w:hint="eastAsia"/>
              </w:rPr>
              <w:t>APCI</w:t>
            </w:r>
          </w:p>
          <w:p w:rsidR="00802168" w:rsidRDefault="00802168" w:rsidP="00D00599">
            <w:r>
              <w:rPr>
                <w:rFonts w:hint="eastAsia"/>
              </w:rPr>
              <w:t>Linde</w:t>
            </w:r>
          </w:p>
          <w:p w:rsidR="00802168" w:rsidRDefault="00802168" w:rsidP="00D00599">
            <w:r>
              <w:rPr>
                <w:rFonts w:hint="eastAsia"/>
              </w:rPr>
              <w:t>Kryopak</w:t>
            </w:r>
          </w:p>
          <w:p w:rsidR="00802168" w:rsidRDefault="00802168" w:rsidP="00D00599">
            <w:r>
              <w:rPr>
                <w:rFonts w:hint="eastAsia"/>
              </w:rPr>
              <w:t>Chart</w:t>
            </w:r>
          </w:p>
          <w:p w:rsidR="00802168" w:rsidRDefault="00802168" w:rsidP="00D00599">
            <w:r>
              <w:rPr>
                <w:rFonts w:hint="eastAsia"/>
              </w:rPr>
              <w:t>KOGAS</w:t>
            </w:r>
          </w:p>
        </w:tc>
      </w:tr>
      <w:tr w:rsidR="00802168" w:rsidTr="00D00599">
        <w:trPr>
          <w:trHeight w:val="710"/>
        </w:trPr>
        <w:tc>
          <w:tcPr>
            <w:tcW w:w="1951" w:type="dxa"/>
            <w:vMerge/>
          </w:tcPr>
          <w:p w:rsidR="00802168" w:rsidRDefault="00802168" w:rsidP="00D00599"/>
        </w:tc>
        <w:tc>
          <w:tcPr>
            <w:tcW w:w="1985" w:type="dxa"/>
          </w:tcPr>
          <w:p w:rsidR="00802168" w:rsidRDefault="00802168" w:rsidP="00D00599">
            <w:r>
              <w:rPr>
                <w:rFonts w:hint="eastAsia"/>
              </w:rPr>
              <w:t>Precooling + SMR</w:t>
            </w:r>
          </w:p>
        </w:tc>
        <w:tc>
          <w:tcPr>
            <w:tcW w:w="2268" w:type="dxa"/>
          </w:tcPr>
          <w:p w:rsidR="00802168" w:rsidRDefault="00802168" w:rsidP="00D00599">
            <w:r>
              <w:rPr>
                <w:rFonts w:hint="eastAsia"/>
              </w:rPr>
              <w:t>PCMR</w:t>
            </w:r>
          </w:p>
          <w:p w:rsidR="00802168" w:rsidRDefault="00802168" w:rsidP="00D00599">
            <w:r>
              <w:rPr>
                <w:rFonts w:hint="eastAsia"/>
              </w:rPr>
              <w:t>OSMR</w:t>
            </w:r>
          </w:p>
        </w:tc>
        <w:tc>
          <w:tcPr>
            <w:tcW w:w="3020" w:type="dxa"/>
          </w:tcPr>
          <w:p w:rsidR="00802168" w:rsidRDefault="00802168" w:rsidP="00D00599">
            <w:r>
              <w:rPr>
                <w:rFonts w:hint="eastAsia"/>
              </w:rPr>
              <w:t>Kryopak</w:t>
            </w:r>
          </w:p>
          <w:p w:rsidR="00802168" w:rsidRDefault="00802168" w:rsidP="00D00599">
            <w:r>
              <w:rPr>
                <w:rFonts w:hint="eastAsia"/>
              </w:rPr>
              <w:t>LNG Limited</w:t>
            </w:r>
          </w:p>
        </w:tc>
      </w:tr>
      <w:tr w:rsidR="00802168" w:rsidTr="00D00599">
        <w:trPr>
          <w:trHeight w:val="797"/>
        </w:trPr>
        <w:tc>
          <w:tcPr>
            <w:tcW w:w="1951" w:type="dxa"/>
            <w:vMerge w:val="restart"/>
          </w:tcPr>
          <w:p w:rsidR="00802168" w:rsidRDefault="00802168" w:rsidP="00D00599">
            <w:r>
              <w:rPr>
                <w:rFonts w:hint="eastAsia"/>
              </w:rPr>
              <w:t>Expansion-based Technologies</w:t>
            </w:r>
          </w:p>
        </w:tc>
        <w:tc>
          <w:tcPr>
            <w:tcW w:w="1985" w:type="dxa"/>
          </w:tcPr>
          <w:p w:rsidR="00802168" w:rsidRDefault="00802168" w:rsidP="00D00599">
            <w:r>
              <w:rPr>
                <w:rFonts w:hint="eastAsia"/>
              </w:rPr>
              <w:t>Single Refrigerant Expander</w:t>
            </w:r>
          </w:p>
        </w:tc>
        <w:tc>
          <w:tcPr>
            <w:tcW w:w="2268" w:type="dxa"/>
          </w:tcPr>
          <w:p w:rsidR="00802168" w:rsidRDefault="00802168" w:rsidP="00D00599">
            <w:r>
              <w:rPr>
                <w:rFonts w:hint="eastAsia"/>
              </w:rPr>
              <w:t>N2 Expander</w:t>
            </w:r>
          </w:p>
          <w:p w:rsidR="00802168" w:rsidRDefault="00802168" w:rsidP="00D00599">
            <w:r>
              <w:rPr>
                <w:rFonts w:hint="eastAsia"/>
              </w:rPr>
              <w:t>NDX-1</w:t>
            </w:r>
          </w:p>
          <w:p w:rsidR="00802168" w:rsidRDefault="00802168" w:rsidP="00D00599">
            <w:r>
              <w:rPr>
                <w:rFonts w:hint="eastAsia"/>
              </w:rPr>
              <w:t>OCX</w:t>
            </w:r>
          </w:p>
        </w:tc>
        <w:tc>
          <w:tcPr>
            <w:tcW w:w="3020" w:type="dxa"/>
          </w:tcPr>
          <w:p w:rsidR="00802168" w:rsidRDefault="00802168" w:rsidP="00D00599">
            <w:r>
              <w:rPr>
                <w:rFonts w:hint="eastAsia"/>
              </w:rPr>
              <w:t>Various licensors</w:t>
            </w:r>
          </w:p>
          <w:p w:rsidR="00802168" w:rsidRDefault="00802168" w:rsidP="00D00599">
            <w:r>
              <w:rPr>
                <w:rFonts w:hint="eastAsia"/>
              </w:rPr>
              <w:t>Mustang</w:t>
            </w:r>
          </w:p>
          <w:p w:rsidR="00802168" w:rsidRDefault="00802168" w:rsidP="00D00599">
            <w:r>
              <w:rPr>
                <w:rFonts w:hint="eastAsia"/>
              </w:rPr>
              <w:t>Mustang</w:t>
            </w:r>
          </w:p>
        </w:tc>
      </w:tr>
      <w:tr w:rsidR="00802168" w:rsidRPr="00C94A2F" w:rsidTr="00D00599">
        <w:trPr>
          <w:trHeight w:val="704"/>
        </w:trPr>
        <w:tc>
          <w:tcPr>
            <w:tcW w:w="1951" w:type="dxa"/>
            <w:vMerge/>
          </w:tcPr>
          <w:p w:rsidR="00802168" w:rsidRDefault="00802168" w:rsidP="00D00599"/>
        </w:tc>
        <w:tc>
          <w:tcPr>
            <w:tcW w:w="1985" w:type="dxa"/>
          </w:tcPr>
          <w:p w:rsidR="00802168" w:rsidRDefault="00802168" w:rsidP="00D00599">
            <w:r>
              <w:rPr>
                <w:rFonts w:hint="eastAsia"/>
              </w:rPr>
              <w:t>Precooling + SRM</w:t>
            </w:r>
          </w:p>
        </w:tc>
        <w:tc>
          <w:tcPr>
            <w:tcW w:w="2268" w:type="dxa"/>
          </w:tcPr>
          <w:p w:rsidR="00802168" w:rsidRPr="00802168" w:rsidRDefault="00802168" w:rsidP="00D00599">
            <w:pPr>
              <w:rPr>
                <w:lang w:val="en-US"/>
              </w:rPr>
            </w:pPr>
            <w:r w:rsidRPr="00802168">
              <w:rPr>
                <w:rFonts w:hint="eastAsia"/>
                <w:lang w:val="en-US"/>
              </w:rPr>
              <w:t>C3 Precooling N2 Expander</w:t>
            </w:r>
          </w:p>
          <w:p w:rsidR="00802168" w:rsidRPr="00802168" w:rsidRDefault="00802168" w:rsidP="00D00599">
            <w:pPr>
              <w:rPr>
                <w:lang w:val="en-US"/>
              </w:rPr>
            </w:pPr>
            <w:r w:rsidRPr="00802168">
              <w:rPr>
                <w:rFonts w:hint="eastAsia"/>
                <w:lang w:val="en-US"/>
              </w:rPr>
              <w:t>OCX-R</w:t>
            </w:r>
          </w:p>
          <w:p w:rsidR="00802168" w:rsidRDefault="00802168" w:rsidP="00D00599">
            <w:r>
              <w:rPr>
                <w:rFonts w:hint="eastAsia"/>
              </w:rPr>
              <w:t>Niche LNG</w:t>
            </w:r>
          </w:p>
        </w:tc>
        <w:tc>
          <w:tcPr>
            <w:tcW w:w="3020" w:type="dxa"/>
          </w:tcPr>
          <w:p w:rsidR="00802168" w:rsidRPr="00802168" w:rsidRDefault="00802168" w:rsidP="00D00599">
            <w:pPr>
              <w:rPr>
                <w:lang w:val="it-IT"/>
              </w:rPr>
            </w:pPr>
            <w:r w:rsidRPr="00802168">
              <w:rPr>
                <w:rFonts w:hint="eastAsia"/>
                <w:lang w:val="it-IT"/>
              </w:rPr>
              <w:t>APCI</w:t>
            </w:r>
          </w:p>
          <w:p w:rsidR="00802168" w:rsidRPr="00802168" w:rsidRDefault="00802168" w:rsidP="00D00599">
            <w:pPr>
              <w:rPr>
                <w:lang w:val="it-IT"/>
              </w:rPr>
            </w:pPr>
          </w:p>
          <w:p w:rsidR="00802168" w:rsidRPr="00802168" w:rsidRDefault="00802168" w:rsidP="00D00599">
            <w:pPr>
              <w:rPr>
                <w:lang w:val="it-IT"/>
              </w:rPr>
            </w:pPr>
            <w:r w:rsidRPr="00802168">
              <w:rPr>
                <w:rFonts w:hint="eastAsia"/>
                <w:lang w:val="it-IT"/>
              </w:rPr>
              <w:t>Mustang</w:t>
            </w:r>
          </w:p>
          <w:p w:rsidR="00802168" w:rsidRPr="00802168" w:rsidRDefault="00802168" w:rsidP="00D00599">
            <w:pPr>
              <w:rPr>
                <w:lang w:val="it-IT"/>
              </w:rPr>
            </w:pPr>
            <w:r w:rsidRPr="00802168">
              <w:rPr>
                <w:rFonts w:hint="eastAsia"/>
                <w:lang w:val="it-IT"/>
              </w:rPr>
              <w:t>CB&amp;I Lummus</w:t>
            </w:r>
          </w:p>
        </w:tc>
      </w:tr>
    </w:tbl>
    <w:p w:rsidR="000B6297" w:rsidRPr="004B4D8C" w:rsidRDefault="000B6297" w:rsidP="000B6297">
      <w:pPr>
        <w:rPr>
          <w:lang w:val="it-IT" w:eastAsia="nl-NL"/>
        </w:rPr>
      </w:pPr>
    </w:p>
    <w:p w:rsidR="000B6297" w:rsidRDefault="000B6297" w:rsidP="000B6297">
      <w:pPr>
        <w:rPr>
          <w:lang w:eastAsia="nl-NL"/>
        </w:rPr>
      </w:pPr>
      <w:r w:rsidRPr="00A8039A">
        <w:rPr>
          <w:lang w:eastAsia="nl-NL"/>
        </w:rPr>
        <w:t xml:space="preserve">While N2 cycles are preferred for lower capacity, they are not viably efficient for production higher </w:t>
      </w:r>
      <w:r w:rsidR="00302D50">
        <w:rPr>
          <w:lang w:eastAsia="nl-NL"/>
        </w:rPr>
        <w:t>than 40</w:t>
      </w:r>
      <w:r w:rsidRPr="00A8039A">
        <w:rPr>
          <w:lang w:eastAsia="nl-NL"/>
        </w:rPr>
        <w:t xml:space="preserve">0 t/d. The SMR options, instead, should only be considered for throughput higher than 400 t/d. </w:t>
      </w:r>
    </w:p>
    <w:p w:rsidR="00302D50" w:rsidRDefault="00302D50" w:rsidP="000B6297">
      <w:pPr>
        <w:rPr>
          <w:lang w:eastAsia="nl-NL"/>
        </w:rPr>
      </w:pPr>
    </w:p>
    <w:tbl>
      <w:tblPr>
        <w:tblStyle w:val="Grilledutableau"/>
        <w:tblW w:w="0" w:type="auto"/>
        <w:tblInd w:w="108" w:type="dxa"/>
        <w:tblLayout w:type="fixed"/>
        <w:tblLook w:val="04A0"/>
      </w:tblPr>
      <w:tblGrid>
        <w:gridCol w:w="3544"/>
        <w:gridCol w:w="5387"/>
      </w:tblGrid>
      <w:tr w:rsidR="00F9427B" w:rsidTr="00F9427B">
        <w:tc>
          <w:tcPr>
            <w:tcW w:w="3544" w:type="dxa"/>
          </w:tcPr>
          <w:p w:rsidR="00F9427B" w:rsidRPr="00F9427B" w:rsidRDefault="00F9427B" w:rsidP="00F9427B">
            <w:pPr>
              <w:ind w:left="1"/>
              <w:rPr>
                <w:lang w:val="en-US"/>
              </w:rPr>
            </w:pPr>
            <w:r w:rsidRPr="00F9427B">
              <w:rPr>
                <w:rFonts w:hint="eastAsia"/>
                <w:sz w:val="24"/>
                <w:lang w:val="en-US"/>
              </w:rPr>
              <w:t xml:space="preserve">PRICO </w:t>
            </w:r>
          </w:p>
          <w:p w:rsidR="00F9427B" w:rsidRPr="00F9427B" w:rsidRDefault="00F9427B" w:rsidP="00F9427B">
            <w:pPr>
              <w:ind w:left="-56"/>
              <w:rPr>
                <w:lang w:val="en-US"/>
              </w:rPr>
            </w:pPr>
            <w:r w:rsidRPr="00F9427B">
              <w:rPr>
                <w:rFonts w:hint="eastAsia"/>
                <w:lang w:val="en-US"/>
              </w:rPr>
              <w:t>(Poly Refrigerated Integrated Cycle Operation)</w:t>
            </w:r>
          </w:p>
        </w:tc>
        <w:tc>
          <w:tcPr>
            <w:tcW w:w="5387" w:type="dxa"/>
            <w:vMerge w:val="restart"/>
          </w:tcPr>
          <w:p w:rsidR="00F9427B" w:rsidRDefault="00F9427B" w:rsidP="00F9427B">
            <w:r w:rsidRPr="006A097A">
              <w:rPr>
                <w:rFonts w:hint="eastAsia"/>
                <w:noProof/>
                <w:lang w:val="fr-FR" w:eastAsia="zh-CN"/>
              </w:rPr>
              <w:drawing>
                <wp:inline distT="0" distB="0" distL="0" distR="0">
                  <wp:extent cx="3585112" cy="2321354"/>
                  <wp:effectExtent l="19050" t="0" r="0" b="0"/>
                  <wp:docPr id="2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587510" cy="2322906"/>
                          </a:xfrm>
                          <a:prstGeom prst="rect">
                            <a:avLst/>
                          </a:prstGeom>
                          <a:noFill/>
                          <a:ln w="9525">
                            <a:noFill/>
                            <a:miter lim="800000"/>
                            <a:headEnd/>
                            <a:tailEnd/>
                          </a:ln>
                        </pic:spPr>
                      </pic:pic>
                    </a:graphicData>
                  </a:graphic>
                </wp:inline>
              </w:drawing>
            </w:r>
          </w:p>
        </w:tc>
      </w:tr>
      <w:tr w:rsidR="00F9427B" w:rsidTr="00F9427B">
        <w:tc>
          <w:tcPr>
            <w:tcW w:w="3544" w:type="dxa"/>
          </w:tcPr>
          <w:p w:rsidR="00F9427B" w:rsidRPr="00F9427B" w:rsidRDefault="00F9427B" w:rsidP="00F9427B">
            <w:pPr>
              <w:rPr>
                <w:lang w:val="en-US"/>
              </w:rPr>
            </w:pPr>
            <w:r w:rsidRPr="00F9427B">
              <w:rPr>
                <w:rFonts w:hint="eastAsia"/>
                <w:lang w:val="en-US"/>
              </w:rPr>
              <w:t>Company: Black &amp; Veatch</w:t>
            </w:r>
          </w:p>
          <w:p w:rsidR="00F9427B" w:rsidRPr="00F9427B" w:rsidRDefault="00F9427B" w:rsidP="00F9427B">
            <w:pPr>
              <w:rPr>
                <w:lang w:val="en-US"/>
              </w:rPr>
            </w:pPr>
            <w:r w:rsidRPr="00F9427B">
              <w:rPr>
                <w:rFonts w:hint="eastAsia"/>
                <w:lang w:val="en-US"/>
              </w:rPr>
              <w:t>Refrigerant: MR</w:t>
            </w:r>
          </w:p>
          <w:p w:rsidR="00F9427B" w:rsidRPr="00F9427B" w:rsidRDefault="00F9427B" w:rsidP="00F9427B">
            <w:pPr>
              <w:rPr>
                <w:lang w:val="en-US"/>
              </w:rPr>
            </w:pPr>
            <w:r w:rsidRPr="00F9427B">
              <w:rPr>
                <w:rFonts w:hint="eastAsia"/>
                <w:lang w:val="en-US"/>
              </w:rPr>
              <w:t>MCHE: FPHE</w:t>
            </w:r>
          </w:p>
          <w:p w:rsidR="00F9427B" w:rsidRPr="00F9427B" w:rsidRDefault="00F9427B" w:rsidP="00F9427B">
            <w:pPr>
              <w:rPr>
                <w:lang w:val="en-US"/>
              </w:rPr>
            </w:pPr>
            <w:r w:rsidRPr="00F9427B">
              <w:rPr>
                <w:rFonts w:hint="eastAsia"/>
                <w:lang w:val="en-US"/>
              </w:rPr>
              <w:t>Efficiency: Normal</w:t>
            </w:r>
          </w:p>
          <w:p w:rsidR="00F9427B" w:rsidRPr="00F9427B" w:rsidRDefault="00F9427B" w:rsidP="00F9427B">
            <w:pPr>
              <w:rPr>
                <w:lang w:val="en-US"/>
              </w:rPr>
            </w:pPr>
            <w:r w:rsidRPr="00F9427B">
              <w:rPr>
                <w:rFonts w:hint="eastAsia"/>
                <w:lang w:val="en-US"/>
              </w:rPr>
              <w:t>Simplicity: Excellence</w:t>
            </w:r>
          </w:p>
          <w:p w:rsidR="00F9427B" w:rsidRPr="00F9427B" w:rsidRDefault="00F9427B" w:rsidP="00F9427B">
            <w:pPr>
              <w:rPr>
                <w:lang w:val="en-US"/>
              </w:rPr>
            </w:pPr>
            <w:r w:rsidRPr="00F9427B">
              <w:rPr>
                <w:rFonts w:hint="eastAsia"/>
                <w:lang w:val="en-US"/>
              </w:rPr>
              <w:t>Reference: peak-shaving plants (about 25% of USA)</w:t>
            </w:r>
          </w:p>
        </w:tc>
        <w:tc>
          <w:tcPr>
            <w:tcW w:w="5387" w:type="dxa"/>
            <w:vMerge/>
          </w:tcPr>
          <w:p w:rsidR="00F9427B" w:rsidRPr="00F9427B" w:rsidRDefault="00F9427B" w:rsidP="00F9427B">
            <w:pPr>
              <w:rPr>
                <w:lang w:val="en-US"/>
              </w:rPr>
            </w:pPr>
          </w:p>
        </w:tc>
      </w:tr>
      <w:tr w:rsidR="00F9427B" w:rsidTr="00F9427B">
        <w:tc>
          <w:tcPr>
            <w:tcW w:w="3544" w:type="dxa"/>
          </w:tcPr>
          <w:p w:rsidR="00F9427B" w:rsidRDefault="00F9427B" w:rsidP="00F9427B">
            <w:r w:rsidRPr="006C7A13">
              <w:rPr>
                <w:rFonts w:hint="eastAsia"/>
                <w:sz w:val="24"/>
              </w:rPr>
              <w:t>AP-M</w:t>
            </w:r>
          </w:p>
        </w:tc>
        <w:tc>
          <w:tcPr>
            <w:tcW w:w="5387" w:type="dxa"/>
            <w:vMerge w:val="restart"/>
          </w:tcPr>
          <w:p w:rsidR="00F9427B" w:rsidRDefault="00F9427B" w:rsidP="00F9427B">
            <w:r w:rsidRPr="009E0A1C">
              <w:rPr>
                <w:noProof/>
                <w:lang w:val="fr-FR" w:eastAsia="zh-CN"/>
              </w:rPr>
              <w:drawing>
                <wp:inline distT="0" distB="0" distL="0" distR="0">
                  <wp:extent cx="3224938" cy="2432558"/>
                  <wp:effectExtent l="19050" t="0" r="0" b="0"/>
                  <wp:docPr id="25"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3226237" cy="2433538"/>
                          </a:xfrm>
                          <a:prstGeom prst="rect">
                            <a:avLst/>
                          </a:prstGeom>
                          <a:noFill/>
                          <a:ln w="9525">
                            <a:noFill/>
                            <a:miter lim="800000"/>
                            <a:headEnd/>
                            <a:tailEnd/>
                          </a:ln>
                        </pic:spPr>
                      </pic:pic>
                    </a:graphicData>
                  </a:graphic>
                </wp:inline>
              </w:drawing>
            </w:r>
          </w:p>
        </w:tc>
      </w:tr>
      <w:tr w:rsidR="00F9427B" w:rsidTr="00F9427B">
        <w:tc>
          <w:tcPr>
            <w:tcW w:w="3544" w:type="dxa"/>
          </w:tcPr>
          <w:p w:rsidR="00F9427B" w:rsidRPr="00F9427B" w:rsidRDefault="00F9427B" w:rsidP="00F9427B">
            <w:pPr>
              <w:rPr>
                <w:lang w:val="en-US"/>
              </w:rPr>
            </w:pPr>
            <w:r w:rsidRPr="00F9427B">
              <w:rPr>
                <w:rFonts w:hint="eastAsia"/>
                <w:lang w:val="en-US"/>
              </w:rPr>
              <w:t>Company: APCI</w:t>
            </w:r>
          </w:p>
          <w:p w:rsidR="00F9427B" w:rsidRPr="00F9427B" w:rsidRDefault="00F9427B" w:rsidP="00F9427B">
            <w:pPr>
              <w:rPr>
                <w:lang w:val="en-US"/>
              </w:rPr>
            </w:pPr>
            <w:r w:rsidRPr="00F9427B">
              <w:rPr>
                <w:rFonts w:hint="eastAsia"/>
                <w:lang w:val="en-US"/>
              </w:rPr>
              <w:t>Refrigerant: MR</w:t>
            </w:r>
          </w:p>
          <w:p w:rsidR="00F9427B" w:rsidRPr="00F9427B" w:rsidRDefault="00F9427B" w:rsidP="00F9427B">
            <w:pPr>
              <w:rPr>
                <w:lang w:val="en-US"/>
              </w:rPr>
            </w:pPr>
            <w:r w:rsidRPr="00F9427B">
              <w:rPr>
                <w:rFonts w:hint="eastAsia"/>
                <w:lang w:val="en-US"/>
              </w:rPr>
              <w:t>MCHE: Dual pressure SWHE</w:t>
            </w:r>
          </w:p>
          <w:p w:rsidR="00F9427B" w:rsidRPr="00F9427B" w:rsidRDefault="00F9427B" w:rsidP="00F9427B">
            <w:pPr>
              <w:rPr>
                <w:lang w:val="en-US"/>
              </w:rPr>
            </w:pPr>
            <w:r w:rsidRPr="00F9427B">
              <w:rPr>
                <w:rFonts w:hint="eastAsia"/>
                <w:lang w:val="en-US"/>
              </w:rPr>
              <w:t>Efficiency: Good</w:t>
            </w:r>
          </w:p>
          <w:p w:rsidR="00F9427B" w:rsidRPr="00F9427B" w:rsidRDefault="00F9427B" w:rsidP="00F9427B">
            <w:pPr>
              <w:rPr>
                <w:lang w:val="en-US"/>
              </w:rPr>
            </w:pPr>
            <w:r w:rsidRPr="00F9427B">
              <w:rPr>
                <w:rFonts w:hint="eastAsia"/>
                <w:lang w:val="en-US"/>
              </w:rPr>
              <w:t>Simplicity: Excellence</w:t>
            </w:r>
          </w:p>
          <w:p w:rsidR="00F9427B" w:rsidRPr="00F9427B" w:rsidRDefault="00F9427B" w:rsidP="00F9427B">
            <w:pPr>
              <w:rPr>
                <w:lang w:val="en-US"/>
              </w:rPr>
            </w:pPr>
            <w:r w:rsidRPr="00F9427B">
              <w:rPr>
                <w:rFonts w:hint="eastAsia"/>
                <w:lang w:val="en-US"/>
              </w:rPr>
              <w:t>Reference: Non in the industry</w:t>
            </w:r>
          </w:p>
          <w:p w:rsidR="00F9427B" w:rsidRPr="00F9427B" w:rsidRDefault="00F9427B" w:rsidP="00F9427B">
            <w:pPr>
              <w:rPr>
                <w:lang w:val="en-US"/>
              </w:rPr>
            </w:pPr>
          </w:p>
        </w:tc>
        <w:tc>
          <w:tcPr>
            <w:tcW w:w="5387" w:type="dxa"/>
            <w:vMerge/>
          </w:tcPr>
          <w:p w:rsidR="00F9427B" w:rsidRPr="00F9427B" w:rsidRDefault="00F9427B" w:rsidP="00F9427B">
            <w:pPr>
              <w:rPr>
                <w:lang w:val="en-US"/>
              </w:rPr>
            </w:pPr>
          </w:p>
        </w:tc>
      </w:tr>
      <w:tr w:rsidR="00F9427B" w:rsidTr="00F9427B">
        <w:tc>
          <w:tcPr>
            <w:tcW w:w="3544" w:type="dxa"/>
          </w:tcPr>
          <w:p w:rsidR="00F9427B" w:rsidRDefault="00F9427B" w:rsidP="00F9427B">
            <w:proofErr w:type="spellStart"/>
            <w:r w:rsidRPr="00964CE7">
              <w:rPr>
                <w:rFonts w:hint="eastAsia"/>
                <w:sz w:val="24"/>
              </w:rPr>
              <w:t>LiMuM</w:t>
            </w:r>
            <w:proofErr w:type="spellEnd"/>
          </w:p>
          <w:p w:rsidR="00F9427B" w:rsidRDefault="00F9427B" w:rsidP="00F9427B">
            <w:r>
              <w:rPr>
                <w:rFonts w:hint="eastAsia"/>
              </w:rPr>
              <w:t xml:space="preserve">(Linde </w:t>
            </w:r>
            <w:proofErr w:type="spellStart"/>
            <w:r>
              <w:rPr>
                <w:rFonts w:hint="eastAsia"/>
              </w:rPr>
              <w:t>Multistage</w:t>
            </w:r>
            <w:proofErr w:type="spellEnd"/>
            <w:r>
              <w:rPr>
                <w:rFonts w:hint="eastAsia"/>
              </w:rPr>
              <w:t xml:space="preserve"> Mixed </w:t>
            </w:r>
            <w:proofErr w:type="spellStart"/>
            <w:r>
              <w:rPr>
                <w:rFonts w:hint="eastAsia"/>
              </w:rPr>
              <w:t>Refrigerant</w:t>
            </w:r>
            <w:proofErr w:type="spellEnd"/>
            <w:r>
              <w:rPr>
                <w:rFonts w:hint="eastAsia"/>
              </w:rPr>
              <w:t>)</w:t>
            </w:r>
          </w:p>
        </w:tc>
        <w:tc>
          <w:tcPr>
            <w:tcW w:w="5387" w:type="dxa"/>
            <w:vMerge w:val="restart"/>
          </w:tcPr>
          <w:p w:rsidR="00F9427B" w:rsidRDefault="00F9427B" w:rsidP="00F9427B">
            <w:r w:rsidRPr="00964CE7">
              <w:rPr>
                <w:rFonts w:hint="eastAsia"/>
                <w:noProof/>
                <w:lang w:val="fr-FR" w:eastAsia="zh-CN"/>
              </w:rPr>
              <w:drawing>
                <wp:inline distT="0" distB="0" distL="0" distR="0">
                  <wp:extent cx="3222914" cy="1982810"/>
                  <wp:effectExtent l="19050" t="0" r="0" b="0"/>
                  <wp:docPr id="26"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3225192" cy="1984211"/>
                          </a:xfrm>
                          <a:prstGeom prst="rect">
                            <a:avLst/>
                          </a:prstGeom>
                          <a:noFill/>
                          <a:ln w="9525">
                            <a:noFill/>
                            <a:miter lim="800000"/>
                            <a:headEnd/>
                            <a:tailEnd/>
                          </a:ln>
                        </pic:spPr>
                      </pic:pic>
                    </a:graphicData>
                  </a:graphic>
                </wp:inline>
              </w:drawing>
            </w:r>
          </w:p>
        </w:tc>
      </w:tr>
      <w:tr w:rsidR="00F9427B" w:rsidTr="00F9427B">
        <w:trPr>
          <w:trHeight w:val="2635"/>
        </w:trPr>
        <w:tc>
          <w:tcPr>
            <w:tcW w:w="3544" w:type="dxa"/>
          </w:tcPr>
          <w:p w:rsidR="00F9427B" w:rsidRPr="00F9427B" w:rsidRDefault="00F9427B" w:rsidP="00F9427B">
            <w:pPr>
              <w:ind w:left="426" w:hangingChars="213" w:hanging="426"/>
              <w:rPr>
                <w:lang w:val="en-US"/>
              </w:rPr>
            </w:pPr>
            <w:r w:rsidRPr="00F9427B">
              <w:rPr>
                <w:rFonts w:hint="eastAsia"/>
                <w:lang w:val="en-US"/>
              </w:rPr>
              <w:lastRenderedPageBreak/>
              <w:t xml:space="preserve">Company: </w:t>
            </w:r>
            <w:proofErr w:type="spellStart"/>
            <w:r w:rsidRPr="00F9427B">
              <w:rPr>
                <w:rFonts w:hint="eastAsia"/>
                <w:lang w:val="en-US"/>
              </w:rPr>
              <w:t>Linde</w:t>
            </w:r>
            <w:proofErr w:type="spellEnd"/>
          </w:p>
          <w:p w:rsidR="00F9427B" w:rsidRPr="00F9427B" w:rsidRDefault="00F9427B" w:rsidP="00F9427B">
            <w:pPr>
              <w:ind w:left="426" w:hangingChars="213" w:hanging="426"/>
              <w:rPr>
                <w:lang w:val="en-US"/>
              </w:rPr>
            </w:pPr>
            <w:r w:rsidRPr="00F9427B">
              <w:rPr>
                <w:rFonts w:hint="eastAsia"/>
                <w:lang w:val="en-US"/>
              </w:rPr>
              <w:t>Refrigerant: MR</w:t>
            </w:r>
          </w:p>
          <w:p w:rsidR="00F9427B" w:rsidRPr="00F9427B" w:rsidRDefault="00F9427B" w:rsidP="00F9427B">
            <w:pPr>
              <w:ind w:left="426" w:hangingChars="213" w:hanging="426"/>
              <w:rPr>
                <w:lang w:val="en-US"/>
              </w:rPr>
            </w:pPr>
            <w:r w:rsidRPr="00F9427B">
              <w:rPr>
                <w:rFonts w:hint="eastAsia"/>
                <w:lang w:val="en-US"/>
              </w:rPr>
              <w:t>MCHE: SWHE</w:t>
            </w:r>
          </w:p>
          <w:p w:rsidR="00F9427B" w:rsidRPr="00F9427B" w:rsidRDefault="00F9427B" w:rsidP="00F9427B">
            <w:pPr>
              <w:ind w:left="426" w:hangingChars="213" w:hanging="426"/>
              <w:rPr>
                <w:lang w:val="en-US"/>
              </w:rPr>
            </w:pPr>
            <w:r w:rsidRPr="00F9427B">
              <w:rPr>
                <w:rFonts w:hint="eastAsia"/>
                <w:lang w:val="en-US"/>
              </w:rPr>
              <w:t>Efficiency: Excellent</w:t>
            </w:r>
          </w:p>
          <w:p w:rsidR="00F9427B" w:rsidRPr="00F9427B" w:rsidRDefault="00F9427B" w:rsidP="00F9427B">
            <w:pPr>
              <w:ind w:left="426" w:hangingChars="213" w:hanging="426"/>
              <w:rPr>
                <w:lang w:val="en-US"/>
              </w:rPr>
            </w:pPr>
            <w:r w:rsidRPr="00F9427B">
              <w:rPr>
                <w:rFonts w:hint="eastAsia"/>
                <w:lang w:val="en-US"/>
              </w:rPr>
              <w:t>Simplicity: Good</w:t>
            </w:r>
          </w:p>
          <w:p w:rsidR="00F9427B" w:rsidRPr="00F9427B" w:rsidRDefault="00F9427B" w:rsidP="00F9427B">
            <w:pPr>
              <w:ind w:left="426" w:hangingChars="213" w:hanging="426"/>
              <w:rPr>
                <w:lang w:val="en-US"/>
              </w:rPr>
            </w:pPr>
            <w:r w:rsidRPr="00F9427B">
              <w:rPr>
                <w:rFonts w:hint="eastAsia"/>
                <w:lang w:val="en-US"/>
              </w:rPr>
              <w:t xml:space="preserve">Reference: Shan </w:t>
            </w:r>
            <w:proofErr w:type="spellStart"/>
            <w:r w:rsidRPr="00F9427B">
              <w:rPr>
                <w:rFonts w:hint="eastAsia"/>
                <w:lang w:val="en-US"/>
              </w:rPr>
              <w:t>Shan</w:t>
            </w:r>
            <w:proofErr w:type="spellEnd"/>
            <w:r w:rsidRPr="00F9427B">
              <w:rPr>
                <w:rFonts w:hint="eastAsia"/>
                <w:lang w:val="en-US"/>
              </w:rPr>
              <w:t xml:space="preserve"> LNG Plant (China), 0.43 </w:t>
            </w:r>
            <w:proofErr w:type="spellStart"/>
            <w:r w:rsidRPr="00F9427B">
              <w:rPr>
                <w:rFonts w:hint="eastAsia"/>
                <w:lang w:val="en-US"/>
              </w:rPr>
              <w:t>mtpa</w:t>
            </w:r>
            <w:proofErr w:type="spellEnd"/>
          </w:p>
        </w:tc>
        <w:tc>
          <w:tcPr>
            <w:tcW w:w="5387" w:type="dxa"/>
            <w:vMerge/>
          </w:tcPr>
          <w:p w:rsidR="00F9427B" w:rsidRPr="00F9427B" w:rsidRDefault="00F9427B" w:rsidP="00F9427B">
            <w:pPr>
              <w:rPr>
                <w:lang w:val="en-US"/>
              </w:rPr>
            </w:pPr>
          </w:p>
        </w:tc>
      </w:tr>
      <w:tr w:rsidR="00F9427B" w:rsidTr="00F9427B">
        <w:trPr>
          <w:trHeight w:val="551"/>
        </w:trPr>
        <w:tc>
          <w:tcPr>
            <w:tcW w:w="3544" w:type="dxa"/>
          </w:tcPr>
          <w:p w:rsidR="00F9427B" w:rsidRPr="00F21078" w:rsidRDefault="00F9427B" w:rsidP="00F9427B">
            <w:pPr>
              <w:ind w:left="511" w:hangingChars="213" w:hanging="511"/>
              <w:rPr>
                <w:sz w:val="24"/>
              </w:rPr>
            </w:pPr>
            <w:r>
              <w:rPr>
                <w:rFonts w:hint="eastAsia"/>
                <w:sz w:val="24"/>
              </w:rPr>
              <w:t>KSMR (Korea SMR)</w:t>
            </w:r>
          </w:p>
        </w:tc>
        <w:tc>
          <w:tcPr>
            <w:tcW w:w="5387" w:type="dxa"/>
            <w:vMerge w:val="restart"/>
          </w:tcPr>
          <w:p w:rsidR="00F9427B" w:rsidRDefault="00F9427B" w:rsidP="00F9427B">
            <w:r w:rsidRPr="009816C3">
              <w:rPr>
                <w:noProof/>
                <w:lang w:val="fr-FR" w:eastAsia="zh-CN"/>
              </w:rPr>
              <w:drawing>
                <wp:inline distT="0" distB="0" distL="0" distR="0">
                  <wp:extent cx="2872592" cy="1941616"/>
                  <wp:effectExtent l="19050" t="0" r="0" b="0"/>
                  <wp:docPr id="33" name="개체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320480" cy="2808312"/>
                            <a:chOff x="5097016" y="2924944"/>
                            <a:chExt cx="4320480" cy="2808312"/>
                          </a:xfrm>
                        </a:grpSpPr>
                        <a:grpSp>
                          <a:nvGrpSpPr>
                            <a:cNvPr id="64" name="그룹 63"/>
                            <a:cNvGrpSpPr/>
                          </a:nvGrpSpPr>
                          <a:grpSpPr>
                            <a:xfrm>
                              <a:off x="5097016" y="2924944"/>
                              <a:ext cx="4320480" cy="2808312"/>
                              <a:chOff x="1136576" y="1412776"/>
                              <a:chExt cx="7920880" cy="4392488"/>
                            </a:xfrm>
                          </a:grpSpPr>
                          <a:sp>
                            <a:nvSpPr>
                              <a:cNvPr id="3" name="AutoShape 2"/>
                              <a:cNvSpPr>
                                <a:spLocks noChangeArrowheads="1"/>
                              </a:cNvSpPr>
                            </a:nvSpPr>
                            <a:spPr bwMode="auto">
                              <a:xfrm rot="16200000">
                                <a:off x="2103972" y="2065704"/>
                                <a:ext cx="531993" cy="558319"/>
                              </a:xfrm>
                              <a:custGeom>
                                <a:avLst/>
                                <a:gdLst>
                                  <a:gd name="T0" fmla="*/ 2147483647 w 21600"/>
                                  <a:gd name="T1" fmla="*/ 2147483647 h 21600"/>
                                  <a:gd name="T2" fmla="*/ 2147483647 w 21600"/>
                                  <a:gd name="T3" fmla="*/ 2147483647 h 21600"/>
                                  <a:gd name="T4" fmla="*/ 2147483647 w 21600"/>
                                  <a:gd name="T5" fmla="*/ 2147483647 h 21600"/>
                                  <a:gd name="T6" fmla="*/ 2147483647 w 21600"/>
                                  <a:gd name="T7" fmla="*/ 0 h 21600"/>
                                  <a:gd name="T8" fmla="*/ 0 60000 65536"/>
                                  <a:gd name="T9" fmla="*/ 0 60000 65536"/>
                                  <a:gd name="T10" fmla="*/ 0 60000 65536"/>
                                  <a:gd name="T11" fmla="*/ 0 60000 65536"/>
                                  <a:gd name="T12" fmla="*/ 4500 w 21600"/>
                                  <a:gd name="T13" fmla="*/ 4500 h 21600"/>
                                  <a:gd name="T14" fmla="*/ 17100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close/>
                                  </a:path>
                                </a:pathLst>
                              </a:custGeom>
                              <a:ln>
                                <a:headEnd/>
                                <a:tailEnd/>
                              </a:ln>
                            </a:spPr>
                            <a:txSp>
                              <a:txBody>
                                <a:bodyPr vert="eaVert" wrap="none" anchor="ctr"/>
                                <a:lstStyle>
                                  <a:defPPr>
                                    <a:defRPr lang="en-US"/>
                                  </a:defPPr>
                                  <a:lvl1pPr algn="l" rtl="0" fontAlgn="base" latinLnBrk="1">
                                    <a:spcBef>
                                      <a:spcPct val="0"/>
                                    </a:spcBef>
                                    <a:spcAft>
                                      <a:spcPct val="0"/>
                                    </a:spcAft>
                                    <a:defRPr kumimoji="1" sz="1600" b="1" kern="1200">
                                      <a:solidFill>
                                        <a:schemeClr val="dk1"/>
                                      </a:solidFill>
                                      <a:latin typeface="+mn-lt"/>
                                      <a:ea typeface="+mn-ea"/>
                                      <a:cs typeface="+mn-cs"/>
                                    </a:defRPr>
                                  </a:lvl1pPr>
                                  <a:lvl2pPr marL="457200" algn="l" rtl="0" fontAlgn="base" latinLnBrk="1">
                                    <a:spcBef>
                                      <a:spcPct val="0"/>
                                    </a:spcBef>
                                    <a:spcAft>
                                      <a:spcPct val="0"/>
                                    </a:spcAft>
                                    <a:defRPr kumimoji="1" sz="1600" b="1" kern="1200">
                                      <a:solidFill>
                                        <a:schemeClr val="dk1"/>
                                      </a:solidFill>
                                      <a:latin typeface="+mn-lt"/>
                                      <a:ea typeface="+mn-ea"/>
                                      <a:cs typeface="+mn-cs"/>
                                    </a:defRPr>
                                  </a:lvl2pPr>
                                  <a:lvl3pPr marL="914400" algn="l" rtl="0" fontAlgn="base" latinLnBrk="1">
                                    <a:spcBef>
                                      <a:spcPct val="0"/>
                                    </a:spcBef>
                                    <a:spcAft>
                                      <a:spcPct val="0"/>
                                    </a:spcAft>
                                    <a:defRPr kumimoji="1" sz="1600" b="1" kern="1200">
                                      <a:solidFill>
                                        <a:schemeClr val="dk1"/>
                                      </a:solidFill>
                                      <a:latin typeface="+mn-lt"/>
                                      <a:ea typeface="+mn-ea"/>
                                      <a:cs typeface="+mn-cs"/>
                                    </a:defRPr>
                                  </a:lvl3pPr>
                                  <a:lvl4pPr marL="1371600" algn="l" rtl="0" fontAlgn="base" latinLnBrk="1">
                                    <a:spcBef>
                                      <a:spcPct val="0"/>
                                    </a:spcBef>
                                    <a:spcAft>
                                      <a:spcPct val="0"/>
                                    </a:spcAft>
                                    <a:defRPr kumimoji="1" sz="1600" b="1" kern="1200">
                                      <a:solidFill>
                                        <a:schemeClr val="dk1"/>
                                      </a:solidFill>
                                      <a:latin typeface="+mn-lt"/>
                                      <a:ea typeface="+mn-ea"/>
                                      <a:cs typeface="+mn-cs"/>
                                    </a:defRPr>
                                  </a:lvl4pPr>
                                  <a:lvl5pPr marL="1828800" algn="l" rtl="0" fontAlgn="base" latinLnBrk="1">
                                    <a:spcBef>
                                      <a:spcPct val="0"/>
                                    </a:spcBef>
                                    <a:spcAft>
                                      <a:spcPct val="0"/>
                                    </a:spcAft>
                                    <a:defRPr kumimoji="1" sz="1600" b="1" kern="1200">
                                      <a:solidFill>
                                        <a:schemeClr val="dk1"/>
                                      </a:solidFill>
                                      <a:latin typeface="+mn-lt"/>
                                      <a:ea typeface="+mn-ea"/>
                                      <a:cs typeface="+mn-cs"/>
                                    </a:defRPr>
                                  </a:lvl5pPr>
                                  <a:lvl6pPr marL="2286000" algn="l" defTabSz="914400" rtl="0" eaLnBrk="1" latinLnBrk="1" hangingPunct="1">
                                    <a:defRPr kumimoji="1" sz="1600" b="1" kern="1200">
                                      <a:solidFill>
                                        <a:schemeClr val="dk1"/>
                                      </a:solidFill>
                                      <a:latin typeface="+mn-lt"/>
                                      <a:ea typeface="+mn-ea"/>
                                      <a:cs typeface="+mn-cs"/>
                                    </a:defRPr>
                                  </a:lvl6pPr>
                                  <a:lvl7pPr marL="2743200" algn="l" defTabSz="914400" rtl="0" eaLnBrk="1" latinLnBrk="1" hangingPunct="1">
                                    <a:defRPr kumimoji="1" sz="1600" b="1" kern="1200">
                                      <a:solidFill>
                                        <a:schemeClr val="dk1"/>
                                      </a:solidFill>
                                      <a:latin typeface="+mn-lt"/>
                                      <a:ea typeface="+mn-ea"/>
                                      <a:cs typeface="+mn-cs"/>
                                    </a:defRPr>
                                  </a:lvl7pPr>
                                  <a:lvl8pPr marL="3200400" algn="l" defTabSz="914400" rtl="0" eaLnBrk="1" latinLnBrk="1" hangingPunct="1">
                                    <a:defRPr kumimoji="1" sz="1600" b="1" kern="1200">
                                      <a:solidFill>
                                        <a:schemeClr val="dk1"/>
                                      </a:solidFill>
                                      <a:latin typeface="+mn-lt"/>
                                      <a:ea typeface="+mn-ea"/>
                                      <a:cs typeface="+mn-cs"/>
                                    </a:defRPr>
                                  </a:lvl8pPr>
                                  <a:lvl9pPr marL="3657600" algn="l" defTabSz="914400" rtl="0" eaLnBrk="1" latinLnBrk="1" hangingPunct="1">
                                    <a:defRPr kumimoji="1" sz="1600" b="1" kern="1200">
                                      <a:solidFill>
                                        <a:schemeClr val="dk1"/>
                                      </a:solidFill>
                                      <a:latin typeface="+mn-lt"/>
                                      <a:ea typeface="+mn-ea"/>
                                      <a:cs typeface="+mn-cs"/>
                                    </a:defRPr>
                                  </a:lvl9pPr>
                                </a:lstStyle>
                                <a:p>
                                  <a:endParaRPr lang="ko-KR" altLang="en-US" sz="1200" b="0" dirty="0"/>
                                </a:p>
                              </a:txBody>
                              <a:useSpRect/>
                            </a:txSp>
                            <a:style>
                              <a:lnRef idx="1">
                                <a:schemeClr val="dk1"/>
                              </a:lnRef>
                              <a:fillRef idx="2">
                                <a:schemeClr val="dk1"/>
                              </a:fillRef>
                              <a:effectRef idx="1">
                                <a:schemeClr val="dk1"/>
                              </a:effectRef>
                              <a:fontRef idx="minor">
                                <a:schemeClr val="dk1"/>
                              </a:fontRef>
                            </a:style>
                          </a:sp>
                          <a:sp>
                            <a:nvSpPr>
                              <a:cNvPr id="4" name="Line 3"/>
                              <a:cNvSpPr>
                                <a:spLocks noChangeShapeType="1"/>
                              </a:cNvSpPr>
                            </a:nvSpPr>
                            <a:spPr bwMode="auto">
                              <a:xfrm>
                                <a:off x="1136576" y="5268625"/>
                                <a:ext cx="2786326" cy="1466"/>
                              </a:xfrm>
                              <a:prstGeom prst="line">
                                <a:avLst/>
                              </a:prstGeom>
                              <a:noFill/>
                              <a:ln w="25400">
                                <a:solidFill>
                                  <a:srgbClr val="FF0000"/>
                                </a:solidFill>
                                <a:round/>
                                <a:headEnd/>
                                <a:tailEnd type="triangle" w="med" len="med"/>
                              </a:ln>
                            </a:spPr>
                            <a:txSp>
                              <a:txBody>
                                <a:bodyPr/>
                                <a:lstStyle>
                                  <a:defPPr>
                                    <a:defRPr lang="en-US"/>
                                  </a:defPPr>
                                  <a:lvl1pPr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1pPr>
                                  <a:lvl2pPr marL="4572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2pPr>
                                  <a:lvl3pPr marL="9144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3pPr>
                                  <a:lvl4pPr marL="13716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4pPr>
                                  <a:lvl5pPr marL="18288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5pPr>
                                  <a:lvl6pPr marL="2286000" algn="l" defTabSz="914400" rtl="0" eaLnBrk="1" latinLnBrk="1" hangingPunct="1">
                                    <a:defRPr kumimoji="1" sz="1600" b="1" kern="1200">
                                      <a:solidFill>
                                        <a:schemeClr val="tx1"/>
                                      </a:solidFill>
                                      <a:latin typeface="Times New Roman" pitchFamily="18" charset="0"/>
                                      <a:ea typeface="굴림" charset="-127"/>
                                      <a:cs typeface="+mn-cs"/>
                                    </a:defRPr>
                                  </a:lvl6pPr>
                                  <a:lvl7pPr marL="2743200" algn="l" defTabSz="914400" rtl="0" eaLnBrk="1" latinLnBrk="1" hangingPunct="1">
                                    <a:defRPr kumimoji="1" sz="1600" b="1" kern="1200">
                                      <a:solidFill>
                                        <a:schemeClr val="tx1"/>
                                      </a:solidFill>
                                      <a:latin typeface="Times New Roman" pitchFamily="18" charset="0"/>
                                      <a:ea typeface="굴림" charset="-127"/>
                                      <a:cs typeface="+mn-cs"/>
                                    </a:defRPr>
                                  </a:lvl7pPr>
                                  <a:lvl8pPr marL="3200400" algn="l" defTabSz="914400" rtl="0" eaLnBrk="1" latinLnBrk="1" hangingPunct="1">
                                    <a:defRPr kumimoji="1" sz="1600" b="1" kern="1200">
                                      <a:solidFill>
                                        <a:schemeClr val="tx1"/>
                                      </a:solidFill>
                                      <a:latin typeface="Times New Roman" pitchFamily="18" charset="0"/>
                                      <a:ea typeface="굴림" charset="-127"/>
                                      <a:cs typeface="+mn-cs"/>
                                    </a:defRPr>
                                  </a:lvl8pPr>
                                  <a:lvl9pPr marL="3657600" algn="l" defTabSz="914400" rtl="0" eaLnBrk="1" latinLnBrk="1" hangingPunct="1">
                                    <a:defRPr kumimoji="1" sz="1600" b="1" kern="1200">
                                      <a:solidFill>
                                        <a:schemeClr val="tx1"/>
                                      </a:solidFill>
                                      <a:latin typeface="Times New Roman" pitchFamily="18" charset="0"/>
                                      <a:ea typeface="굴림" charset="-127"/>
                                      <a:cs typeface="+mn-cs"/>
                                    </a:defRPr>
                                  </a:lvl9pPr>
                                </a:lstStyle>
                                <a:p>
                                  <a:endParaRPr lang="ko-KR" altLang="en-US" sz="1200" b="0"/>
                                </a:p>
                              </a:txBody>
                              <a:useSpRect/>
                            </a:txSp>
                          </a:sp>
                          <a:sp>
                            <a:nvSpPr>
                              <a:cNvPr id="5" name="Text Box 4"/>
                              <a:cNvSpPr txBox="1">
                                <a:spLocks noChangeArrowheads="1"/>
                              </a:cNvSpPr>
                            </a:nvSpPr>
                            <a:spPr bwMode="auto">
                              <a:xfrm>
                                <a:off x="1136576" y="5208537"/>
                                <a:ext cx="608689" cy="337324"/>
                              </a:xfrm>
                              <a:prstGeom prst="rect">
                                <a:avLst/>
                              </a:prstGeom>
                              <a:noFill/>
                              <a:ln w="25400">
                                <a:noFill/>
                                <a:miter lim="800000"/>
                                <a:headEnd/>
                                <a:tailEnd/>
                              </a:ln>
                            </a:spPr>
                            <a:txSp>
                              <a:txBody>
                                <a:bodyPr wrap="none">
                                  <a:spAutoFit/>
                                </a:bodyPr>
                                <a:lstStyle>
                                  <a:defPPr>
                                    <a:defRPr lang="en-US"/>
                                  </a:defPPr>
                                  <a:lvl1pPr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1pPr>
                                  <a:lvl2pPr marL="4572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2pPr>
                                  <a:lvl3pPr marL="9144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3pPr>
                                  <a:lvl4pPr marL="13716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4pPr>
                                  <a:lvl5pPr marL="18288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5pPr>
                                  <a:lvl6pPr marL="2286000" algn="l" defTabSz="914400" rtl="0" eaLnBrk="1" latinLnBrk="1" hangingPunct="1">
                                    <a:defRPr kumimoji="1" sz="1600" b="1" kern="1200">
                                      <a:solidFill>
                                        <a:schemeClr val="tx1"/>
                                      </a:solidFill>
                                      <a:latin typeface="Times New Roman" pitchFamily="18" charset="0"/>
                                      <a:ea typeface="굴림" charset="-127"/>
                                      <a:cs typeface="+mn-cs"/>
                                    </a:defRPr>
                                  </a:lvl6pPr>
                                  <a:lvl7pPr marL="2743200" algn="l" defTabSz="914400" rtl="0" eaLnBrk="1" latinLnBrk="1" hangingPunct="1">
                                    <a:defRPr kumimoji="1" sz="1600" b="1" kern="1200">
                                      <a:solidFill>
                                        <a:schemeClr val="tx1"/>
                                      </a:solidFill>
                                      <a:latin typeface="Times New Roman" pitchFamily="18" charset="0"/>
                                      <a:ea typeface="굴림" charset="-127"/>
                                      <a:cs typeface="+mn-cs"/>
                                    </a:defRPr>
                                  </a:lvl7pPr>
                                  <a:lvl8pPr marL="3200400" algn="l" defTabSz="914400" rtl="0" eaLnBrk="1" latinLnBrk="1" hangingPunct="1">
                                    <a:defRPr kumimoji="1" sz="1600" b="1" kern="1200">
                                      <a:solidFill>
                                        <a:schemeClr val="tx1"/>
                                      </a:solidFill>
                                      <a:latin typeface="Times New Roman" pitchFamily="18" charset="0"/>
                                      <a:ea typeface="굴림" charset="-127"/>
                                      <a:cs typeface="+mn-cs"/>
                                    </a:defRPr>
                                  </a:lvl8pPr>
                                  <a:lvl9pPr marL="3657600" algn="l" defTabSz="914400" rtl="0" eaLnBrk="1" latinLnBrk="1" hangingPunct="1">
                                    <a:defRPr kumimoji="1" sz="1600" b="1" kern="1200">
                                      <a:solidFill>
                                        <a:schemeClr val="tx1"/>
                                      </a:solidFill>
                                      <a:latin typeface="Times New Roman" pitchFamily="18" charset="0"/>
                                      <a:ea typeface="굴림" charset="-127"/>
                                      <a:cs typeface="+mn-cs"/>
                                    </a:defRPr>
                                  </a:lvl9pPr>
                                </a:lstStyle>
                                <a:p>
                                  <a:r>
                                    <a:rPr lang="en-US" altLang="ko-KR" sz="1200" b="0"/>
                                    <a:t>NG</a:t>
                                  </a:r>
                                </a:p>
                              </a:txBody>
                              <a:useSpRect/>
                            </a:txSp>
                          </a:sp>
                          <a:sp>
                            <a:nvSpPr>
                              <a:cNvPr id="6" name="AutoShape 5"/>
                              <a:cNvSpPr>
                                <a:spLocks noChangeArrowheads="1"/>
                              </a:cNvSpPr>
                            </a:nvSpPr>
                            <a:spPr bwMode="auto">
                              <a:xfrm rot="16200000">
                                <a:off x="5048311" y="2059842"/>
                                <a:ext cx="531993" cy="558319"/>
                              </a:xfrm>
                              <a:custGeom>
                                <a:avLst/>
                                <a:gdLst>
                                  <a:gd name="T0" fmla="*/ 2147483647 w 21600"/>
                                  <a:gd name="T1" fmla="*/ 2147483647 h 21600"/>
                                  <a:gd name="T2" fmla="*/ 2147483647 w 21600"/>
                                  <a:gd name="T3" fmla="*/ 2147483647 h 21600"/>
                                  <a:gd name="T4" fmla="*/ 2147483647 w 21600"/>
                                  <a:gd name="T5" fmla="*/ 2147483647 h 21600"/>
                                  <a:gd name="T6" fmla="*/ 2147483647 w 21600"/>
                                  <a:gd name="T7" fmla="*/ 0 h 21600"/>
                                  <a:gd name="T8" fmla="*/ 0 60000 65536"/>
                                  <a:gd name="T9" fmla="*/ 0 60000 65536"/>
                                  <a:gd name="T10" fmla="*/ 0 60000 65536"/>
                                  <a:gd name="T11" fmla="*/ 0 60000 65536"/>
                                  <a:gd name="T12" fmla="*/ 4500 w 21600"/>
                                  <a:gd name="T13" fmla="*/ 4500 h 21600"/>
                                  <a:gd name="T14" fmla="*/ 17100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close/>
                                  </a:path>
                                </a:pathLst>
                              </a:custGeom>
                              <a:ln>
                                <a:headEnd/>
                                <a:tailEnd/>
                              </a:ln>
                            </a:spPr>
                            <a:txSp>
                              <a:txBody>
                                <a:bodyPr vert="eaVert" wrap="none" anchor="ctr"/>
                                <a:lstStyle>
                                  <a:defPPr>
                                    <a:defRPr lang="en-US"/>
                                  </a:defPPr>
                                  <a:lvl1pPr algn="l" rtl="0" fontAlgn="base" latinLnBrk="1">
                                    <a:spcBef>
                                      <a:spcPct val="0"/>
                                    </a:spcBef>
                                    <a:spcAft>
                                      <a:spcPct val="0"/>
                                    </a:spcAft>
                                    <a:defRPr kumimoji="1" sz="1600" b="1" kern="1200">
                                      <a:solidFill>
                                        <a:schemeClr val="dk1"/>
                                      </a:solidFill>
                                      <a:latin typeface="+mn-lt"/>
                                      <a:ea typeface="+mn-ea"/>
                                      <a:cs typeface="+mn-cs"/>
                                    </a:defRPr>
                                  </a:lvl1pPr>
                                  <a:lvl2pPr marL="457200" algn="l" rtl="0" fontAlgn="base" latinLnBrk="1">
                                    <a:spcBef>
                                      <a:spcPct val="0"/>
                                    </a:spcBef>
                                    <a:spcAft>
                                      <a:spcPct val="0"/>
                                    </a:spcAft>
                                    <a:defRPr kumimoji="1" sz="1600" b="1" kern="1200">
                                      <a:solidFill>
                                        <a:schemeClr val="dk1"/>
                                      </a:solidFill>
                                      <a:latin typeface="+mn-lt"/>
                                      <a:ea typeface="+mn-ea"/>
                                      <a:cs typeface="+mn-cs"/>
                                    </a:defRPr>
                                  </a:lvl2pPr>
                                  <a:lvl3pPr marL="914400" algn="l" rtl="0" fontAlgn="base" latinLnBrk="1">
                                    <a:spcBef>
                                      <a:spcPct val="0"/>
                                    </a:spcBef>
                                    <a:spcAft>
                                      <a:spcPct val="0"/>
                                    </a:spcAft>
                                    <a:defRPr kumimoji="1" sz="1600" b="1" kern="1200">
                                      <a:solidFill>
                                        <a:schemeClr val="dk1"/>
                                      </a:solidFill>
                                      <a:latin typeface="+mn-lt"/>
                                      <a:ea typeface="+mn-ea"/>
                                      <a:cs typeface="+mn-cs"/>
                                    </a:defRPr>
                                  </a:lvl3pPr>
                                  <a:lvl4pPr marL="1371600" algn="l" rtl="0" fontAlgn="base" latinLnBrk="1">
                                    <a:spcBef>
                                      <a:spcPct val="0"/>
                                    </a:spcBef>
                                    <a:spcAft>
                                      <a:spcPct val="0"/>
                                    </a:spcAft>
                                    <a:defRPr kumimoji="1" sz="1600" b="1" kern="1200">
                                      <a:solidFill>
                                        <a:schemeClr val="dk1"/>
                                      </a:solidFill>
                                      <a:latin typeface="+mn-lt"/>
                                      <a:ea typeface="+mn-ea"/>
                                      <a:cs typeface="+mn-cs"/>
                                    </a:defRPr>
                                  </a:lvl4pPr>
                                  <a:lvl5pPr marL="1828800" algn="l" rtl="0" fontAlgn="base" latinLnBrk="1">
                                    <a:spcBef>
                                      <a:spcPct val="0"/>
                                    </a:spcBef>
                                    <a:spcAft>
                                      <a:spcPct val="0"/>
                                    </a:spcAft>
                                    <a:defRPr kumimoji="1" sz="1600" b="1" kern="1200">
                                      <a:solidFill>
                                        <a:schemeClr val="dk1"/>
                                      </a:solidFill>
                                      <a:latin typeface="+mn-lt"/>
                                      <a:ea typeface="+mn-ea"/>
                                      <a:cs typeface="+mn-cs"/>
                                    </a:defRPr>
                                  </a:lvl5pPr>
                                  <a:lvl6pPr marL="2286000" algn="l" defTabSz="914400" rtl="0" eaLnBrk="1" latinLnBrk="1" hangingPunct="1">
                                    <a:defRPr kumimoji="1" sz="1600" b="1" kern="1200">
                                      <a:solidFill>
                                        <a:schemeClr val="dk1"/>
                                      </a:solidFill>
                                      <a:latin typeface="+mn-lt"/>
                                      <a:ea typeface="+mn-ea"/>
                                      <a:cs typeface="+mn-cs"/>
                                    </a:defRPr>
                                  </a:lvl6pPr>
                                  <a:lvl7pPr marL="2743200" algn="l" defTabSz="914400" rtl="0" eaLnBrk="1" latinLnBrk="1" hangingPunct="1">
                                    <a:defRPr kumimoji="1" sz="1600" b="1" kern="1200">
                                      <a:solidFill>
                                        <a:schemeClr val="dk1"/>
                                      </a:solidFill>
                                      <a:latin typeface="+mn-lt"/>
                                      <a:ea typeface="+mn-ea"/>
                                      <a:cs typeface="+mn-cs"/>
                                    </a:defRPr>
                                  </a:lvl7pPr>
                                  <a:lvl8pPr marL="3200400" algn="l" defTabSz="914400" rtl="0" eaLnBrk="1" latinLnBrk="1" hangingPunct="1">
                                    <a:defRPr kumimoji="1" sz="1600" b="1" kern="1200">
                                      <a:solidFill>
                                        <a:schemeClr val="dk1"/>
                                      </a:solidFill>
                                      <a:latin typeface="+mn-lt"/>
                                      <a:ea typeface="+mn-ea"/>
                                      <a:cs typeface="+mn-cs"/>
                                    </a:defRPr>
                                  </a:lvl8pPr>
                                  <a:lvl9pPr marL="3657600" algn="l" defTabSz="914400" rtl="0" eaLnBrk="1" latinLnBrk="1" hangingPunct="1">
                                    <a:defRPr kumimoji="1" sz="1600" b="1" kern="1200">
                                      <a:solidFill>
                                        <a:schemeClr val="dk1"/>
                                      </a:solidFill>
                                      <a:latin typeface="+mn-lt"/>
                                      <a:ea typeface="+mn-ea"/>
                                      <a:cs typeface="+mn-cs"/>
                                    </a:defRPr>
                                  </a:lvl9pPr>
                                </a:lstStyle>
                                <a:p>
                                  <a:endParaRPr lang="ko-KR" altLang="en-US" sz="1200" b="0" dirty="0"/>
                                </a:p>
                              </a:txBody>
                              <a:useSpRect/>
                            </a:txSp>
                            <a:style>
                              <a:lnRef idx="1">
                                <a:schemeClr val="dk1"/>
                              </a:lnRef>
                              <a:fillRef idx="2">
                                <a:schemeClr val="dk1"/>
                              </a:fillRef>
                              <a:effectRef idx="1">
                                <a:schemeClr val="dk1"/>
                              </a:effectRef>
                              <a:fontRef idx="minor">
                                <a:schemeClr val="dk1"/>
                              </a:fontRef>
                            </a:style>
                          </a:sp>
                          <a:sp>
                            <a:nvSpPr>
                              <a:cNvPr id="7" name="Freeform 6"/>
                              <a:cNvSpPr>
                                <a:spLocks/>
                              </a:cNvSpPr>
                            </a:nvSpPr>
                            <a:spPr bwMode="auto">
                              <a:xfrm>
                                <a:off x="5515337" y="2006322"/>
                                <a:ext cx="556563" cy="199314"/>
                              </a:xfrm>
                              <a:custGeom>
                                <a:avLst/>
                                <a:gdLst>
                                  <a:gd name="T0" fmla="*/ 0 w 317"/>
                                  <a:gd name="T1" fmla="*/ 2147483647 h 272"/>
                                  <a:gd name="T2" fmla="*/ 0 w 317"/>
                                  <a:gd name="T3" fmla="*/ 0 h 272"/>
                                  <a:gd name="T4" fmla="*/ 2147483647 w 317"/>
                                  <a:gd name="T5" fmla="*/ 0 h 272"/>
                                  <a:gd name="T6" fmla="*/ 0 60000 65536"/>
                                  <a:gd name="T7" fmla="*/ 0 60000 65536"/>
                                  <a:gd name="T8" fmla="*/ 0 60000 65536"/>
                                  <a:gd name="T9" fmla="*/ 0 w 317"/>
                                  <a:gd name="T10" fmla="*/ 0 h 272"/>
                                  <a:gd name="T11" fmla="*/ 317 w 317"/>
                                  <a:gd name="T12" fmla="*/ 272 h 272"/>
                                </a:gdLst>
                                <a:ahLst/>
                                <a:cxnLst>
                                  <a:cxn ang="T6">
                                    <a:pos x="T0" y="T1"/>
                                  </a:cxn>
                                  <a:cxn ang="T7">
                                    <a:pos x="T2" y="T3"/>
                                  </a:cxn>
                                  <a:cxn ang="T8">
                                    <a:pos x="T4" y="T5"/>
                                  </a:cxn>
                                </a:cxnLst>
                                <a:rect l="T9" t="T10" r="T11" b="T12"/>
                                <a:pathLst>
                                  <a:path w="317" h="272">
                                    <a:moveTo>
                                      <a:pt x="0" y="272"/>
                                    </a:moveTo>
                                    <a:lnTo>
                                      <a:pt x="0" y="0"/>
                                    </a:lnTo>
                                    <a:lnTo>
                                      <a:pt x="317" y="0"/>
                                    </a:lnTo>
                                  </a:path>
                                </a:pathLst>
                              </a:custGeom>
                              <a:noFill/>
                              <a:ln w="25400" cap="flat" cmpd="sng">
                                <a:solidFill>
                                  <a:schemeClr val="tx1"/>
                                </a:solidFill>
                                <a:prstDash val="solid"/>
                                <a:round/>
                                <a:headEnd type="none" w="med" len="med"/>
                                <a:tailEnd type="triangle" w="med" len="med"/>
                              </a:ln>
                            </a:spPr>
                            <a:txSp>
                              <a:txBody>
                                <a:bodyPr/>
                                <a:lstStyle>
                                  <a:defPPr>
                                    <a:defRPr lang="en-US"/>
                                  </a:defPPr>
                                  <a:lvl1pPr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1pPr>
                                  <a:lvl2pPr marL="4572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2pPr>
                                  <a:lvl3pPr marL="9144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3pPr>
                                  <a:lvl4pPr marL="13716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4pPr>
                                  <a:lvl5pPr marL="18288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5pPr>
                                  <a:lvl6pPr marL="2286000" algn="l" defTabSz="914400" rtl="0" eaLnBrk="1" latinLnBrk="1" hangingPunct="1">
                                    <a:defRPr kumimoji="1" sz="1600" b="1" kern="1200">
                                      <a:solidFill>
                                        <a:schemeClr val="tx1"/>
                                      </a:solidFill>
                                      <a:latin typeface="Times New Roman" pitchFamily="18" charset="0"/>
                                      <a:ea typeface="굴림" charset="-127"/>
                                      <a:cs typeface="+mn-cs"/>
                                    </a:defRPr>
                                  </a:lvl6pPr>
                                  <a:lvl7pPr marL="2743200" algn="l" defTabSz="914400" rtl="0" eaLnBrk="1" latinLnBrk="1" hangingPunct="1">
                                    <a:defRPr kumimoji="1" sz="1600" b="1" kern="1200">
                                      <a:solidFill>
                                        <a:schemeClr val="tx1"/>
                                      </a:solidFill>
                                      <a:latin typeface="Times New Roman" pitchFamily="18" charset="0"/>
                                      <a:ea typeface="굴림" charset="-127"/>
                                      <a:cs typeface="+mn-cs"/>
                                    </a:defRPr>
                                  </a:lvl7pPr>
                                  <a:lvl8pPr marL="3200400" algn="l" defTabSz="914400" rtl="0" eaLnBrk="1" latinLnBrk="1" hangingPunct="1">
                                    <a:defRPr kumimoji="1" sz="1600" b="1" kern="1200">
                                      <a:solidFill>
                                        <a:schemeClr val="tx1"/>
                                      </a:solidFill>
                                      <a:latin typeface="Times New Roman" pitchFamily="18" charset="0"/>
                                      <a:ea typeface="굴림" charset="-127"/>
                                      <a:cs typeface="+mn-cs"/>
                                    </a:defRPr>
                                  </a:lvl8pPr>
                                  <a:lvl9pPr marL="3657600" algn="l" defTabSz="914400" rtl="0" eaLnBrk="1" latinLnBrk="1" hangingPunct="1">
                                    <a:defRPr kumimoji="1" sz="1600" b="1" kern="1200">
                                      <a:solidFill>
                                        <a:schemeClr val="tx1"/>
                                      </a:solidFill>
                                      <a:latin typeface="Times New Roman" pitchFamily="18" charset="0"/>
                                      <a:ea typeface="굴림" charset="-127"/>
                                      <a:cs typeface="+mn-cs"/>
                                    </a:defRPr>
                                  </a:lvl9pPr>
                                </a:lstStyle>
                                <a:p>
                                  <a:endParaRPr lang="ko-KR" altLang="en-US" sz="1200" b="0"/>
                                </a:p>
                              </a:txBody>
                              <a:useSpRect/>
                            </a:txSp>
                          </a:sp>
                          <a:grpSp>
                            <a:nvGrpSpPr>
                              <a:cNvPr id="8" name="Group 7"/>
                              <a:cNvGrpSpPr>
                                <a:grpSpLocks/>
                              </a:cNvGrpSpPr>
                            </a:nvGrpSpPr>
                            <a:grpSpPr bwMode="auto">
                              <a:xfrm>
                                <a:off x="5994649" y="1673643"/>
                                <a:ext cx="635570" cy="663892"/>
                                <a:chOff x="2200" y="845"/>
                                <a:chExt cx="362" cy="453"/>
                              </a:xfrm>
                            </a:grpSpPr>
                            <a:sp>
                              <a:nvSpPr>
                                <a:cNvPr id="60" name="Oval 8"/>
                                <a:cNvSpPr>
                                  <a:spLocks noChangeArrowheads="1"/>
                                </a:cNvSpPr>
                              </a:nvSpPr>
                              <a:spPr bwMode="auto">
                                <a:xfrm>
                                  <a:off x="2245" y="935"/>
                                  <a:ext cx="272" cy="272"/>
                                </a:xfrm>
                                <a:prstGeom prst="ellipse">
                                  <a:avLst/>
                                </a:prstGeom>
                                <a:ln>
                                  <a:headEnd/>
                                  <a:tailEnd/>
                                </a:ln>
                              </a:spPr>
                              <a:txSp>
                                <a:txBody>
                                  <a:bodyPr wrap="none" anchor="ctr"/>
                                  <a:lstStyle>
                                    <a:defPPr>
                                      <a:defRPr lang="en-US"/>
                                    </a:defPPr>
                                    <a:lvl1pPr algn="l" rtl="0" fontAlgn="base" latinLnBrk="1">
                                      <a:spcBef>
                                        <a:spcPct val="0"/>
                                      </a:spcBef>
                                      <a:spcAft>
                                        <a:spcPct val="0"/>
                                      </a:spcAft>
                                      <a:defRPr kumimoji="1" sz="1600" b="1" kern="1200">
                                        <a:solidFill>
                                          <a:schemeClr val="dk1"/>
                                        </a:solidFill>
                                        <a:latin typeface="+mn-lt"/>
                                        <a:ea typeface="+mn-ea"/>
                                        <a:cs typeface="+mn-cs"/>
                                      </a:defRPr>
                                    </a:lvl1pPr>
                                    <a:lvl2pPr marL="457200" algn="l" rtl="0" fontAlgn="base" latinLnBrk="1">
                                      <a:spcBef>
                                        <a:spcPct val="0"/>
                                      </a:spcBef>
                                      <a:spcAft>
                                        <a:spcPct val="0"/>
                                      </a:spcAft>
                                      <a:defRPr kumimoji="1" sz="1600" b="1" kern="1200">
                                        <a:solidFill>
                                          <a:schemeClr val="dk1"/>
                                        </a:solidFill>
                                        <a:latin typeface="+mn-lt"/>
                                        <a:ea typeface="+mn-ea"/>
                                        <a:cs typeface="+mn-cs"/>
                                      </a:defRPr>
                                    </a:lvl2pPr>
                                    <a:lvl3pPr marL="914400" algn="l" rtl="0" fontAlgn="base" latinLnBrk="1">
                                      <a:spcBef>
                                        <a:spcPct val="0"/>
                                      </a:spcBef>
                                      <a:spcAft>
                                        <a:spcPct val="0"/>
                                      </a:spcAft>
                                      <a:defRPr kumimoji="1" sz="1600" b="1" kern="1200">
                                        <a:solidFill>
                                          <a:schemeClr val="dk1"/>
                                        </a:solidFill>
                                        <a:latin typeface="+mn-lt"/>
                                        <a:ea typeface="+mn-ea"/>
                                        <a:cs typeface="+mn-cs"/>
                                      </a:defRPr>
                                    </a:lvl3pPr>
                                    <a:lvl4pPr marL="1371600" algn="l" rtl="0" fontAlgn="base" latinLnBrk="1">
                                      <a:spcBef>
                                        <a:spcPct val="0"/>
                                      </a:spcBef>
                                      <a:spcAft>
                                        <a:spcPct val="0"/>
                                      </a:spcAft>
                                      <a:defRPr kumimoji="1" sz="1600" b="1" kern="1200">
                                        <a:solidFill>
                                          <a:schemeClr val="dk1"/>
                                        </a:solidFill>
                                        <a:latin typeface="+mn-lt"/>
                                        <a:ea typeface="+mn-ea"/>
                                        <a:cs typeface="+mn-cs"/>
                                      </a:defRPr>
                                    </a:lvl4pPr>
                                    <a:lvl5pPr marL="1828800" algn="l" rtl="0" fontAlgn="base" latinLnBrk="1">
                                      <a:spcBef>
                                        <a:spcPct val="0"/>
                                      </a:spcBef>
                                      <a:spcAft>
                                        <a:spcPct val="0"/>
                                      </a:spcAft>
                                      <a:defRPr kumimoji="1" sz="1600" b="1" kern="1200">
                                        <a:solidFill>
                                          <a:schemeClr val="dk1"/>
                                        </a:solidFill>
                                        <a:latin typeface="+mn-lt"/>
                                        <a:ea typeface="+mn-ea"/>
                                        <a:cs typeface="+mn-cs"/>
                                      </a:defRPr>
                                    </a:lvl5pPr>
                                    <a:lvl6pPr marL="2286000" algn="l" defTabSz="914400" rtl="0" eaLnBrk="1" latinLnBrk="1" hangingPunct="1">
                                      <a:defRPr kumimoji="1" sz="1600" b="1" kern="1200">
                                        <a:solidFill>
                                          <a:schemeClr val="dk1"/>
                                        </a:solidFill>
                                        <a:latin typeface="+mn-lt"/>
                                        <a:ea typeface="+mn-ea"/>
                                        <a:cs typeface="+mn-cs"/>
                                      </a:defRPr>
                                    </a:lvl6pPr>
                                    <a:lvl7pPr marL="2743200" algn="l" defTabSz="914400" rtl="0" eaLnBrk="1" latinLnBrk="1" hangingPunct="1">
                                      <a:defRPr kumimoji="1" sz="1600" b="1" kern="1200">
                                        <a:solidFill>
                                          <a:schemeClr val="dk1"/>
                                        </a:solidFill>
                                        <a:latin typeface="+mn-lt"/>
                                        <a:ea typeface="+mn-ea"/>
                                        <a:cs typeface="+mn-cs"/>
                                      </a:defRPr>
                                    </a:lvl7pPr>
                                    <a:lvl8pPr marL="3200400" algn="l" defTabSz="914400" rtl="0" eaLnBrk="1" latinLnBrk="1" hangingPunct="1">
                                      <a:defRPr kumimoji="1" sz="1600" b="1" kern="1200">
                                        <a:solidFill>
                                          <a:schemeClr val="dk1"/>
                                        </a:solidFill>
                                        <a:latin typeface="+mn-lt"/>
                                        <a:ea typeface="+mn-ea"/>
                                        <a:cs typeface="+mn-cs"/>
                                      </a:defRPr>
                                    </a:lvl8pPr>
                                    <a:lvl9pPr marL="3657600" algn="l" defTabSz="914400" rtl="0" eaLnBrk="1" latinLnBrk="1" hangingPunct="1">
                                      <a:defRPr kumimoji="1" sz="1600" b="1" kern="1200">
                                        <a:solidFill>
                                          <a:schemeClr val="dk1"/>
                                        </a:solidFill>
                                        <a:latin typeface="+mn-lt"/>
                                        <a:ea typeface="+mn-ea"/>
                                        <a:cs typeface="+mn-cs"/>
                                      </a:defRPr>
                                    </a:lvl9pPr>
                                  </a:lstStyle>
                                  <a:p>
                                    <a:endParaRPr lang="ko-KR" altLang="en-US" sz="1200" b="0"/>
                                  </a:p>
                                </a:txBody>
                                <a:useSpRect/>
                              </a:txSp>
                              <a:style>
                                <a:lnRef idx="1">
                                  <a:schemeClr val="accent1"/>
                                </a:lnRef>
                                <a:fillRef idx="2">
                                  <a:schemeClr val="accent1"/>
                                </a:fillRef>
                                <a:effectRef idx="1">
                                  <a:schemeClr val="accent1"/>
                                </a:effectRef>
                                <a:fontRef idx="minor">
                                  <a:schemeClr val="dk1"/>
                                </a:fontRef>
                              </a:style>
                            </a:sp>
                            <a:sp>
                              <a:nvSpPr>
                                <a:cNvPr id="61" name="Freeform 9"/>
                                <a:cNvSpPr>
                                  <a:spLocks/>
                                </a:cNvSpPr>
                              </a:nvSpPr>
                              <a:spPr bwMode="auto">
                                <a:xfrm>
                                  <a:off x="2200" y="845"/>
                                  <a:ext cx="362" cy="453"/>
                                </a:xfrm>
                                <a:custGeom>
                                  <a:avLst/>
                                  <a:gdLst>
                                    <a:gd name="T0" fmla="*/ 0 w 362"/>
                                    <a:gd name="T1" fmla="*/ 453 h 453"/>
                                    <a:gd name="T2" fmla="*/ 136 w 362"/>
                                    <a:gd name="T3" fmla="*/ 136 h 453"/>
                                    <a:gd name="T4" fmla="*/ 226 w 362"/>
                                    <a:gd name="T5" fmla="*/ 317 h 453"/>
                                    <a:gd name="T6" fmla="*/ 362 w 362"/>
                                    <a:gd name="T7" fmla="*/ 0 h 453"/>
                                    <a:gd name="T8" fmla="*/ 0 60000 65536"/>
                                    <a:gd name="T9" fmla="*/ 0 60000 65536"/>
                                    <a:gd name="T10" fmla="*/ 0 60000 65536"/>
                                    <a:gd name="T11" fmla="*/ 0 60000 65536"/>
                                    <a:gd name="T12" fmla="*/ 0 w 362"/>
                                    <a:gd name="T13" fmla="*/ 0 h 453"/>
                                    <a:gd name="T14" fmla="*/ 362 w 362"/>
                                    <a:gd name="T15" fmla="*/ 453 h 453"/>
                                  </a:gdLst>
                                  <a:ahLst/>
                                  <a:cxnLst>
                                    <a:cxn ang="T8">
                                      <a:pos x="T0" y="T1"/>
                                    </a:cxn>
                                    <a:cxn ang="T9">
                                      <a:pos x="T2" y="T3"/>
                                    </a:cxn>
                                    <a:cxn ang="T10">
                                      <a:pos x="T4" y="T5"/>
                                    </a:cxn>
                                    <a:cxn ang="T11">
                                      <a:pos x="T6" y="T7"/>
                                    </a:cxn>
                                  </a:cxnLst>
                                  <a:rect l="T12" t="T13" r="T14" b="T15"/>
                                  <a:pathLst>
                                    <a:path w="362" h="453">
                                      <a:moveTo>
                                        <a:pt x="0" y="453"/>
                                      </a:moveTo>
                                      <a:lnTo>
                                        <a:pt x="136" y="136"/>
                                      </a:lnTo>
                                      <a:lnTo>
                                        <a:pt x="226" y="317"/>
                                      </a:lnTo>
                                      <a:lnTo>
                                        <a:pt x="362" y="0"/>
                                      </a:lnTo>
                                    </a:path>
                                  </a:pathLst>
                                </a:custGeom>
                                <a:noFill/>
                                <a:ln w="9525">
                                  <a:solidFill>
                                    <a:schemeClr val="tx1"/>
                                  </a:solidFill>
                                  <a:round/>
                                  <a:headEnd/>
                                  <a:tailEnd type="triangle" w="med" len="med"/>
                                </a:ln>
                              </a:spPr>
                              <a:txSp>
                                <a:txBody>
                                  <a:bodyPr/>
                                  <a:lstStyle>
                                    <a:defPPr>
                                      <a:defRPr lang="en-US"/>
                                    </a:defPPr>
                                    <a:lvl1pPr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1pPr>
                                    <a:lvl2pPr marL="4572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2pPr>
                                    <a:lvl3pPr marL="9144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3pPr>
                                    <a:lvl4pPr marL="13716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4pPr>
                                    <a:lvl5pPr marL="18288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5pPr>
                                    <a:lvl6pPr marL="2286000" algn="l" defTabSz="914400" rtl="0" eaLnBrk="1" latinLnBrk="1" hangingPunct="1">
                                      <a:defRPr kumimoji="1" sz="1600" b="1" kern="1200">
                                        <a:solidFill>
                                          <a:schemeClr val="tx1"/>
                                        </a:solidFill>
                                        <a:latin typeface="Times New Roman" pitchFamily="18" charset="0"/>
                                        <a:ea typeface="굴림" charset="-127"/>
                                        <a:cs typeface="+mn-cs"/>
                                      </a:defRPr>
                                    </a:lvl6pPr>
                                    <a:lvl7pPr marL="2743200" algn="l" defTabSz="914400" rtl="0" eaLnBrk="1" latinLnBrk="1" hangingPunct="1">
                                      <a:defRPr kumimoji="1" sz="1600" b="1" kern="1200">
                                        <a:solidFill>
                                          <a:schemeClr val="tx1"/>
                                        </a:solidFill>
                                        <a:latin typeface="Times New Roman" pitchFamily="18" charset="0"/>
                                        <a:ea typeface="굴림" charset="-127"/>
                                        <a:cs typeface="+mn-cs"/>
                                      </a:defRPr>
                                    </a:lvl7pPr>
                                    <a:lvl8pPr marL="3200400" algn="l" defTabSz="914400" rtl="0" eaLnBrk="1" latinLnBrk="1" hangingPunct="1">
                                      <a:defRPr kumimoji="1" sz="1600" b="1" kern="1200">
                                        <a:solidFill>
                                          <a:schemeClr val="tx1"/>
                                        </a:solidFill>
                                        <a:latin typeface="Times New Roman" pitchFamily="18" charset="0"/>
                                        <a:ea typeface="굴림" charset="-127"/>
                                        <a:cs typeface="+mn-cs"/>
                                      </a:defRPr>
                                    </a:lvl8pPr>
                                    <a:lvl9pPr marL="3657600" algn="l" defTabSz="914400" rtl="0" eaLnBrk="1" latinLnBrk="1" hangingPunct="1">
                                      <a:defRPr kumimoji="1" sz="1600" b="1" kern="1200">
                                        <a:solidFill>
                                          <a:schemeClr val="tx1"/>
                                        </a:solidFill>
                                        <a:latin typeface="Times New Roman" pitchFamily="18" charset="0"/>
                                        <a:ea typeface="굴림" charset="-127"/>
                                        <a:cs typeface="+mn-cs"/>
                                      </a:defRPr>
                                    </a:lvl9pPr>
                                  </a:lstStyle>
                                  <a:p>
                                    <a:endParaRPr lang="ko-KR" altLang="en-US" sz="1200" b="0"/>
                                  </a:p>
                                </a:txBody>
                                <a:useSpRect/>
                              </a:txSp>
                            </a:sp>
                          </a:grpSp>
                          <a:sp>
                            <a:nvSpPr>
                              <a:cNvPr id="9" name="AutoShape 10"/>
                              <a:cNvSpPr>
                                <a:spLocks noChangeArrowheads="1"/>
                              </a:cNvSpPr>
                            </a:nvSpPr>
                            <a:spPr bwMode="auto">
                              <a:xfrm>
                                <a:off x="6789989" y="1612090"/>
                                <a:ext cx="317786" cy="798723"/>
                              </a:xfrm>
                              <a:prstGeom prst="roundRect">
                                <a:avLst>
                                  <a:gd name="adj" fmla="val 50000"/>
                                </a:avLst>
                              </a:prstGeom>
                              <a:ln>
                                <a:headEnd/>
                                <a:tailEnd/>
                              </a:ln>
                            </a:spPr>
                            <a:txSp>
                              <a:txBody>
                                <a:bodyPr wrap="none" anchor="ctr"/>
                                <a:lstStyle>
                                  <a:defPPr>
                                    <a:defRPr lang="en-US"/>
                                  </a:defPPr>
                                  <a:lvl1pPr algn="l" rtl="0" fontAlgn="base" latinLnBrk="1">
                                    <a:spcBef>
                                      <a:spcPct val="0"/>
                                    </a:spcBef>
                                    <a:spcAft>
                                      <a:spcPct val="0"/>
                                    </a:spcAft>
                                    <a:defRPr kumimoji="1" sz="1600" b="1" kern="1200">
                                      <a:solidFill>
                                        <a:schemeClr val="dk1"/>
                                      </a:solidFill>
                                      <a:latin typeface="+mn-lt"/>
                                      <a:ea typeface="+mn-ea"/>
                                      <a:cs typeface="+mn-cs"/>
                                    </a:defRPr>
                                  </a:lvl1pPr>
                                  <a:lvl2pPr marL="457200" algn="l" rtl="0" fontAlgn="base" latinLnBrk="1">
                                    <a:spcBef>
                                      <a:spcPct val="0"/>
                                    </a:spcBef>
                                    <a:spcAft>
                                      <a:spcPct val="0"/>
                                    </a:spcAft>
                                    <a:defRPr kumimoji="1" sz="1600" b="1" kern="1200">
                                      <a:solidFill>
                                        <a:schemeClr val="dk1"/>
                                      </a:solidFill>
                                      <a:latin typeface="+mn-lt"/>
                                      <a:ea typeface="+mn-ea"/>
                                      <a:cs typeface="+mn-cs"/>
                                    </a:defRPr>
                                  </a:lvl2pPr>
                                  <a:lvl3pPr marL="914400" algn="l" rtl="0" fontAlgn="base" latinLnBrk="1">
                                    <a:spcBef>
                                      <a:spcPct val="0"/>
                                    </a:spcBef>
                                    <a:spcAft>
                                      <a:spcPct val="0"/>
                                    </a:spcAft>
                                    <a:defRPr kumimoji="1" sz="1600" b="1" kern="1200">
                                      <a:solidFill>
                                        <a:schemeClr val="dk1"/>
                                      </a:solidFill>
                                      <a:latin typeface="+mn-lt"/>
                                      <a:ea typeface="+mn-ea"/>
                                      <a:cs typeface="+mn-cs"/>
                                    </a:defRPr>
                                  </a:lvl3pPr>
                                  <a:lvl4pPr marL="1371600" algn="l" rtl="0" fontAlgn="base" latinLnBrk="1">
                                    <a:spcBef>
                                      <a:spcPct val="0"/>
                                    </a:spcBef>
                                    <a:spcAft>
                                      <a:spcPct val="0"/>
                                    </a:spcAft>
                                    <a:defRPr kumimoji="1" sz="1600" b="1" kern="1200">
                                      <a:solidFill>
                                        <a:schemeClr val="dk1"/>
                                      </a:solidFill>
                                      <a:latin typeface="+mn-lt"/>
                                      <a:ea typeface="+mn-ea"/>
                                      <a:cs typeface="+mn-cs"/>
                                    </a:defRPr>
                                  </a:lvl4pPr>
                                  <a:lvl5pPr marL="1828800" algn="l" rtl="0" fontAlgn="base" latinLnBrk="1">
                                    <a:spcBef>
                                      <a:spcPct val="0"/>
                                    </a:spcBef>
                                    <a:spcAft>
                                      <a:spcPct val="0"/>
                                    </a:spcAft>
                                    <a:defRPr kumimoji="1" sz="1600" b="1" kern="1200">
                                      <a:solidFill>
                                        <a:schemeClr val="dk1"/>
                                      </a:solidFill>
                                      <a:latin typeface="+mn-lt"/>
                                      <a:ea typeface="+mn-ea"/>
                                      <a:cs typeface="+mn-cs"/>
                                    </a:defRPr>
                                  </a:lvl5pPr>
                                  <a:lvl6pPr marL="2286000" algn="l" defTabSz="914400" rtl="0" eaLnBrk="1" latinLnBrk="1" hangingPunct="1">
                                    <a:defRPr kumimoji="1" sz="1600" b="1" kern="1200">
                                      <a:solidFill>
                                        <a:schemeClr val="dk1"/>
                                      </a:solidFill>
                                      <a:latin typeface="+mn-lt"/>
                                      <a:ea typeface="+mn-ea"/>
                                      <a:cs typeface="+mn-cs"/>
                                    </a:defRPr>
                                  </a:lvl6pPr>
                                  <a:lvl7pPr marL="2743200" algn="l" defTabSz="914400" rtl="0" eaLnBrk="1" latinLnBrk="1" hangingPunct="1">
                                    <a:defRPr kumimoji="1" sz="1600" b="1" kern="1200">
                                      <a:solidFill>
                                        <a:schemeClr val="dk1"/>
                                      </a:solidFill>
                                      <a:latin typeface="+mn-lt"/>
                                      <a:ea typeface="+mn-ea"/>
                                      <a:cs typeface="+mn-cs"/>
                                    </a:defRPr>
                                  </a:lvl7pPr>
                                  <a:lvl8pPr marL="3200400" algn="l" defTabSz="914400" rtl="0" eaLnBrk="1" latinLnBrk="1" hangingPunct="1">
                                    <a:defRPr kumimoji="1" sz="1600" b="1" kern="1200">
                                      <a:solidFill>
                                        <a:schemeClr val="dk1"/>
                                      </a:solidFill>
                                      <a:latin typeface="+mn-lt"/>
                                      <a:ea typeface="+mn-ea"/>
                                      <a:cs typeface="+mn-cs"/>
                                    </a:defRPr>
                                  </a:lvl8pPr>
                                  <a:lvl9pPr marL="3657600" algn="l" defTabSz="914400" rtl="0" eaLnBrk="1" latinLnBrk="1" hangingPunct="1">
                                    <a:defRPr kumimoji="1" sz="1600" b="1" kern="1200">
                                      <a:solidFill>
                                        <a:schemeClr val="dk1"/>
                                      </a:solidFill>
                                      <a:latin typeface="+mn-lt"/>
                                      <a:ea typeface="+mn-ea"/>
                                      <a:cs typeface="+mn-cs"/>
                                    </a:defRPr>
                                  </a:lvl9pPr>
                                </a:lstStyle>
                                <a:p>
                                  <a:endParaRPr lang="ko-KR" altLang="en-US" sz="1200" b="0" dirty="0"/>
                                </a:p>
                              </a:txBody>
                              <a:useSpRect/>
                            </a:txSp>
                            <a:style>
                              <a:lnRef idx="1">
                                <a:schemeClr val="dk1"/>
                              </a:lnRef>
                              <a:fillRef idx="2">
                                <a:schemeClr val="dk1"/>
                              </a:fillRef>
                              <a:effectRef idx="1">
                                <a:schemeClr val="dk1"/>
                              </a:effectRef>
                              <a:fontRef idx="minor">
                                <a:schemeClr val="dk1"/>
                              </a:fontRef>
                            </a:style>
                          </a:sp>
                          <a:sp>
                            <a:nvSpPr>
                              <a:cNvPr id="10" name="Line 11"/>
                              <a:cNvSpPr>
                                <a:spLocks noChangeShapeType="1"/>
                              </a:cNvSpPr>
                            </a:nvSpPr>
                            <a:spPr bwMode="auto">
                              <a:xfrm>
                                <a:off x="6551211" y="2006322"/>
                                <a:ext cx="238778" cy="0"/>
                              </a:xfrm>
                              <a:prstGeom prst="line">
                                <a:avLst/>
                              </a:prstGeom>
                              <a:noFill/>
                              <a:ln w="25400">
                                <a:solidFill>
                                  <a:schemeClr val="tx1"/>
                                </a:solidFill>
                                <a:round/>
                                <a:headEnd/>
                                <a:tailEnd type="triangle" w="med" len="med"/>
                              </a:ln>
                            </a:spPr>
                            <a:txSp>
                              <a:txBody>
                                <a:bodyPr/>
                                <a:lstStyle>
                                  <a:defPPr>
                                    <a:defRPr lang="en-US"/>
                                  </a:defPPr>
                                  <a:lvl1pPr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1pPr>
                                  <a:lvl2pPr marL="4572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2pPr>
                                  <a:lvl3pPr marL="9144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3pPr>
                                  <a:lvl4pPr marL="13716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4pPr>
                                  <a:lvl5pPr marL="18288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5pPr>
                                  <a:lvl6pPr marL="2286000" algn="l" defTabSz="914400" rtl="0" eaLnBrk="1" latinLnBrk="1" hangingPunct="1">
                                    <a:defRPr kumimoji="1" sz="1600" b="1" kern="1200">
                                      <a:solidFill>
                                        <a:schemeClr val="tx1"/>
                                      </a:solidFill>
                                      <a:latin typeface="Times New Roman" pitchFamily="18" charset="0"/>
                                      <a:ea typeface="굴림" charset="-127"/>
                                      <a:cs typeface="+mn-cs"/>
                                    </a:defRPr>
                                  </a:lvl6pPr>
                                  <a:lvl7pPr marL="2743200" algn="l" defTabSz="914400" rtl="0" eaLnBrk="1" latinLnBrk="1" hangingPunct="1">
                                    <a:defRPr kumimoji="1" sz="1600" b="1" kern="1200">
                                      <a:solidFill>
                                        <a:schemeClr val="tx1"/>
                                      </a:solidFill>
                                      <a:latin typeface="Times New Roman" pitchFamily="18" charset="0"/>
                                      <a:ea typeface="굴림" charset="-127"/>
                                      <a:cs typeface="+mn-cs"/>
                                    </a:defRPr>
                                  </a:lvl7pPr>
                                  <a:lvl8pPr marL="3200400" algn="l" defTabSz="914400" rtl="0" eaLnBrk="1" latinLnBrk="1" hangingPunct="1">
                                    <a:defRPr kumimoji="1" sz="1600" b="1" kern="1200">
                                      <a:solidFill>
                                        <a:schemeClr val="tx1"/>
                                      </a:solidFill>
                                      <a:latin typeface="Times New Roman" pitchFamily="18" charset="0"/>
                                      <a:ea typeface="굴림" charset="-127"/>
                                      <a:cs typeface="+mn-cs"/>
                                    </a:defRPr>
                                  </a:lvl8pPr>
                                  <a:lvl9pPr marL="3657600" algn="l" defTabSz="914400" rtl="0" eaLnBrk="1" latinLnBrk="1" hangingPunct="1">
                                    <a:defRPr kumimoji="1" sz="1600" b="1" kern="1200">
                                      <a:solidFill>
                                        <a:schemeClr val="tx1"/>
                                      </a:solidFill>
                                      <a:latin typeface="Times New Roman" pitchFamily="18" charset="0"/>
                                      <a:ea typeface="굴림" charset="-127"/>
                                      <a:cs typeface="+mn-cs"/>
                                    </a:defRPr>
                                  </a:lvl9pPr>
                                </a:lstStyle>
                                <a:p>
                                  <a:endParaRPr lang="ko-KR" altLang="en-US" sz="1200" b="0"/>
                                </a:p>
                              </a:txBody>
                              <a:useSpRect/>
                            </a:txSp>
                          </a:sp>
                          <a:sp>
                            <a:nvSpPr>
                              <a:cNvPr id="11" name="Freeform 12"/>
                              <a:cNvSpPr>
                                <a:spLocks/>
                              </a:cNvSpPr>
                            </a:nvSpPr>
                            <a:spPr bwMode="auto">
                              <a:xfrm>
                                <a:off x="2567487" y="2006322"/>
                                <a:ext cx="556563" cy="199314"/>
                              </a:xfrm>
                              <a:custGeom>
                                <a:avLst/>
                                <a:gdLst>
                                  <a:gd name="T0" fmla="*/ 0 w 317"/>
                                  <a:gd name="T1" fmla="*/ 2147483647 h 272"/>
                                  <a:gd name="T2" fmla="*/ 0 w 317"/>
                                  <a:gd name="T3" fmla="*/ 0 h 272"/>
                                  <a:gd name="T4" fmla="*/ 2147483647 w 317"/>
                                  <a:gd name="T5" fmla="*/ 0 h 272"/>
                                  <a:gd name="T6" fmla="*/ 0 60000 65536"/>
                                  <a:gd name="T7" fmla="*/ 0 60000 65536"/>
                                  <a:gd name="T8" fmla="*/ 0 60000 65536"/>
                                  <a:gd name="T9" fmla="*/ 0 w 317"/>
                                  <a:gd name="T10" fmla="*/ 0 h 272"/>
                                  <a:gd name="T11" fmla="*/ 317 w 317"/>
                                  <a:gd name="T12" fmla="*/ 272 h 272"/>
                                </a:gdLst>
                                <a:ahLst/>
                                <a:cxnLst>
                                  <a:cxn ang="T6">
                                    <a:pos x="T0" y="T1"/>
                                  </a:cxn>
                                  <a:cxn ang="T7">
                                    <a:pos x="T2" y="T3"/>
                                  </a:cxn>
                                  <a:cxn ang="T8">
                                    <a:pos x="T4" y="T5"/>
                                  </a:cxn>
                                </a:cxnLst>
                                <a:rect l="T9" t="T10" r="T11" b="T12"/>
                                <a:pathLst>
                                  <a:path w="317" h="272">
                                    <a:moveTo>
                                      <a:pt x="0" y="272"/>
                                    </a:moveTo>
                                    <a:lnTo>
                                      <a:pt x="0" y="0"/>
                                    </a:lnTo>
                                    <a:lnTo>
                                      <a:pt x="317" y="0"/>
                                    </a:lnTo>
                                  </a:path>
                                </a:pathLst>
                              </a:custGeom>
                              <a:noFill/>
                              <a:ln w="25400" cap="flat" cmpd="sng">
                                <a:solidFill>
                                  <a:schemeClr val="tx1"/>
                                </a:solidFill>
                                <a:prstDash val="solid"/>
                                <a:round/>
                                <a:headEnd type="none" w="med" len="med"/>
                                <a:tailEnd type="triangle" w="med" len="med"/>
                              </a:ln>
                            </a:spPr>
                            <a:txSp>
                              <a:txBody>
                                <a:bodyPr/>
                                <a:lstStyle>
                                  <a:defPPr>
                                    <a:defRPr lang="en-US"/>
                                  </a:defPPr>
                                  <a:lvl1pPr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1pPr>
                                  <a:lvl2pPr marL="4572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2pPr>
                                  <a:lvl3pPr marL="9144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3pPr>
                                  <a:lvl4pPr marL="13716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4pPr>
                                  <a:lvl5pPr marL="18288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5pPr>
                                  <a:lvl6pPr marL="2286000" algn="l" defTabSz="914400" rtl="0" eaLnBrk="1" latinLnBrk="1" hangingPunct="1">
                                    <a:defRPr kumimoji="1" sz="1600" b="1" kern="1200">
                                      <a:solidFill>
                                        <a:schemeClr val="tx1"/>
                                      </a:solidFill>
                                      <a:latin typeface="Times New Roman" pitchFamily="18" charset="0"/>
                                      <a:ea typeface="굴림" charset="-127"/>
                                      <a:cs typeface="+mn-cs"/>
                                    </a:defRPr>
                                  </a:lvl6pPr>
                                  <a:lvl7pPr marL="2743200" algn="l" defTabSz="914400" rtl="0" eaLnBrk="1" latinLnBrk="1" hangingPunct="1">
                                    <a:defRPr kumimoji="1" sz="1600" b="1" kern="1200">
                                      <a:solidFill>
                                        <a:schemeClr val="tx1"/>
                                      </a:solidFill>
                                      <a:latin typeface="Times New Roman" pitchFamily="18" charset="0"/>
                                      <a:ea typeface="굴림" charset="-127"/>
                                      <a:cs typeface="+mn-cs"/>
                                    </a:defRPr>
                                  </a:lvl7pPr>
                                  <a:lvl8pPr marL="3200400" algn="l" defTabSz="914400" rtl="0" eaLnBrk="1" latinLnBrk="1" hangingPunct="1">
                                    <a:defRPr kumimoji="1" sz="1600" b="1" kern="1200">
                                      <a:solidFill>
                                        <a:schemeClr val="tx1"/>
                                      </a:solidFill>
                                      <a:latin typeface="Times New Roman" pitchFamily="18" charset="0"/>
                                      <a:ea typeface="굴림" charset="-127"/>
                                      <a:cs typeface="+mn-cs"/>
                                    </a:defRPr>
                                  </a:lvl8pPr>
                                  <a:lvl9pPr marL="3657600" algn="l" defTabSz="914400" rtl="0" eaLnBrk="1" latinLnBrk="1" hangingPunct="1">
                                    <a:defRPr kumimoji="1" sz="1600" b="1" kern="1200">
                                      <a:solidFill>
                                        <a:schemeClr val="tx1"/>
                                      </a:solidFill>
                                      <a:latin typeface="Times New Roman" pitchFamily="18" charset="0"/>
                                      <a:ea typeface="굴림" charset="-127"/>
                                      <a:cs typeface="+mn-cs"/>
                                    </a:defRPr>
                                  </a:lvl9pPr>
                                </a:lstStyle>
                                <a:p>
                                  <a:endParaRPr lang="ko-KR" altLang="en-US" sz="1200" b="0"/>
                                </a:p>
                              </a:txBody>
                              <a:useSpRect/>
                            </a:txSp>
                          </a:sp>
                          <a:grpSp>
                            <a:nvGrpSpPr>
                              <a:cNvPr id="12" name="Group 13"/>
                              <a:cNvGrpSpPr>
                                <a:grpSpLocks/>
                              </a:cNvGrpSpPr>
                            </a:nvGrpSpPr>
                            <a:grpSpPr bwMode="auto">
                              <a:xfrm>
                                <a:off x="3046798" y="1673643"/>
                                <a:ext cx="635570" cy="663892"/>
                                <a:chOff x="2200" y="845"/>
                                <a:chExt cx="362" cy="453"/>
                              </a:xfrm>
                            </a:grpSpPr>
                            <a:sp>
                              <a:nvSpPr>
                                <a:cNvPr id="58" name="Oval 14"/>
                                <a:cNvSpPr>
                                  <a:spLocks noChangeArrowheads="1"/>
                                </a:cNvSpPr>
                              </a:nvSpPr>
                              <a:spPr bwMode="auto">
                                <a:xfrm>
                                  <a:off x="2245" y="935"/>
                                  <a:ext cx="272" cy="272"/>
                                </a:xfrm>
                                <a:prstGeom prst="ellipse">
                                  <a:avLst/>
                                </a:prstGeom>
                                <a:ln>
                                  <a:headEnd/>
                                  <a:tailEnd/>
                                </a:ln>
                              </a:spPr>
                              <a:txSp>
                                <a:txBody>
                                  <a:bodyPr wrap="none" anchor="ctr"/>
                                  <a:lstStyle>
                                    <a:defPPr>
                                      <a:defRPr lang="en-US"/>
                                    </a:defPPr>
                                    <a:lvl1pPr algn="l" rtl="0" fontAlgn="base" latinLnBrk="1">
                                      <a:spcBef>
                                        <a:spcPct val="0"/>
                                      </a:spcBef>
                                      <a:spcAft>
                                        <a:spcPct val="0"/>
                                      </a:spcAft>
                                      <a:defRPr kumimoji="1" sz="1600" b="1" kern="1200">
                                        <a:solidFill>
                                          <a:schemeClr val="dk1"/>
                                        </a:solidFill>
                                        <a:latin typeface="+mn-lt"/>
                                        <a:ea typeface="+mn-ea"/>
                                        <a:cs typeface="+mn-cs"/>
                                      </a:defRPr>
                                    </a:lvl1pPr>
                                    <a:lvl2pPr marL="457200" algn="l" rtl="0" fontAlgn="base" latinLnBrk="1">
                                      <a:spcBef>
                                        <a:spcPct val="0"/>
                                      </a:spcBef>
                                      <a:spcAft>
                                        <a:spcPct val="0"/>
                                      </a:spcAft>
                                      <a:defRPr kumimoji="1" sz="1600" b="1" kern="1200">
                                        <a:solidFill>
                                          <a:schemeClr val="dk1"/>
                                        </a:solidFill>
                                        <a:latin typeface="+mn-lt"/>
                                        <a:ea typeface="+mn-ea"/>
                                        <a:cs typeface="+mn-cs"/>
                                      </a:defRPr>
                                    </a:lvl2pPr>
                                    <a:lvl3pPr marL="914400" algn="l" rtl="0" fontAlgn="base" latinLnBrk="1">
                                      <a:spcBef>
                                        <a:spcPct val="0"/>
                                      </a:spcBef>
                                      <a:spcAft>
                                        <a:spcPct val="0"/>
                                      </a:spcAft>
                                      <a:defRPr kumimoji="1" sz="1600" b="1" kern="1200">
                                        <a:solidFill>
                                          <a:schemeClr val="dk1"/>
                                        </a:solidFill>
                                        <a:latin typeface="+mn-lt"/>
                                        <a:ea typeface="+mn-ea"/>
                                        <a:cs typeface="+mn-cs"/>
                                      </a:defRPr>
                                    </a:lvl3pPr>
                                    <a:lvl4pPr marL="1371600" algn="l" rtl="0" fontAlgn="base" latinLnBrk="1">
                                      <a:spcBef>
                                        <a:spcPct val="0"/>
                                      </a:spcBef>
                                      <a:spcAft>
                                        <a:spcPct val="0"/>
                                      </a:spcAft>
                                      <a:defRPr kumimoji="1" sz="1600" b="1" kern="1200">
                                        <a:solidFill>
                                          <a:schemeClr val="dk1"/>
                                        </a:solidFill>
                                        <a:latin typeface="+mn-lt"/>
                                        <a:ea typeface="+mn-ea"/>
                                        <a:cs typeface="+mn-cs"/>
                                      </a:defRPr>
                                    </a:lvl4pPr>
                                    <a:lvl5pPr marL="1828800" algn="l" rtl="0" fontAlgn="base" latinLnBrk="1">
                                      <a:spcBef>
                                        <a:spcPct val="0"/>
                                      </a:spcBef>
                                      <a:spcAft>
                                        <a:spcPct val="0"/>
                                      </a:spcAft>
                                      <a:defRPr kumimoji="1" sz="1600" b="1" kern="1200">
                                        <a:solidFill>
                                          <a:schemeClr val="dk1"/>
                                        </a:solidFill>
                                        <a:latin typeface="+mn-lt"/>
                                        <a:ea typeface="+mn-ea"/>
                                        <a:cs typeface="+mn-cs"/>
                                      </a:defRPr>
                                    </a:lvl5pPr>
                                    <a:lvl6pPr marL="2286000" algn="l" defTabSz="914400" rtl="0" eaLnBrk="1" latinLnBrk="1" hangingPunct="1">
                                      <a:defRPr kumimoji="1" sz="1600" b="1" kern="1200">
                                        <a:solidFill>
                                          <a:schemeClr val="dk1"/>
                                        </a:solidFill>
                                        <a:latin typeface="+mn-lt"/>
                                        <a:ea typeface="+mn-ea"/>
                                        <a:cs typeface="+mn-cs"/>
                                      </a:defRPr>
                                    </a:lvl6pPr>
                                    <a:lvl7pPr marL="2743200" algn="l" defTabSz="914400" rtl="0" eaLnBrk="1" latinLnBrk="1" hangingPunct="1">
                                      <a:defRPr kumimoji="1" sz="1600" b="1" kern="1200">
                                        <a:solidFill>
                                          <a:schemeClr val="dk1"/>
                                        </a:solidFill>
                                        <a:latin typeface="+mn-lt"/>
                                        <a:ea typeface="+mn-ea"/>
                                        <a:cs typeface="+mn-cs"/>
                                      </a:defRPr>
                                    </a:lvl7pPr>
                                    <a:lvl8pPr marL="3200400" algn="l" defTabSz="914400" rtl="0" eaLnBrk="1" latinLnBrk="1" hangingPunct="1">
                                      <a:defRPr kumimoji="1" sz="1600" b="1" kern="1200">
                                        <a:solidFill>
                                          <a:schemeClr val="dk1"/>
                                        </a:solidFill>
                                        <a:latin typeface="+mn-lt"/>
                                        <a:ea typeface="+mn-ea"/>
                                        <a:cs typeface="+mn-cs"/>
                                      </a:defRPr>
                                    </a:lvl8pPr>
                                    <a:lvl9pPr marL="3657600" algn="l" defTabSz="914400" rtl="0" eaLnBrk="1" latinLnBrk="1" hangingPunct="1">
                                      <a:defRPr kumimoji="1" sz="1600" b="1" kern="1200">
                                        <a:solidFill>
                                          <a:schemeClr val="dk1"/>
                                        </a:solidFill>
                                        <a:latin typeface="+mn-lt"/>
                                        <a:ea typeface="+mn-ea"/>
                                        <a:cs typeface="+mn-cs"/>
                                      </a:defRPr>
                                    </a:lvl9pPr>
                                  </a:lstStyle>
                                  <a:p>
                                    <a:endParaRPr lang="ko-KR" altLang="en-US" sz="1200" b="0"/>
                                  </a:p>
                                </a:txBody>
                                <a:useSpRect/>
                              </a:txSp>
                              <a:style>
                                <a:lnRef idx="1">
                                  <a:schemeClr val="accent1"/>
                                </a:lnRef>
                                <a:fillRef idx="2">
                                  <a:schemeClr val="accent1"/>
                                </a:fillRef>
                                <a:effectRef idx="1">
                                  <a:schemeClr val="accent1"/>
                                </a:effectRef>
                                <a:fontRef idx="minor">
                                  <a:schemeClr val="dk1"/>
                                </a:fontRef>
                              </a:style>
                            </a:sp>
                            <a:sp>
                              <a:nvSpPr>
                                <a:cNvPr id="59" name="Freeform 15"/>
                                <a:cNvSpPr>
                                  <a:spLocks/>
                                </a:cNvSpPr>
                              </a:nvSpPr>
                              <a:spPr bwMode="auto">
                                <a:xfrm>
                                  <a:off x="2200" y="845"/>
                                  <a:ext cx="362" cy="453"/>
                                </a:xfrm>
                                <a:custGeom>
                                  <a:avLst/>
                                  <a:gdLst>
                                    <a:gd name="T0" fmla="*/ 0 w 362"/>
                                    <a:gd name="T1" fmla="*/ 453 h 453"/>
                                    <a:gd name="T2" fmla="*/ 136 w 362"/>
                                    <a:gd name="T3" fmla="*/ 136 h 453"/>
                                    <a:gd name="T4" fmla="*/ 226 w 362"/>
                                    <a:gd name="T5" fmla="*/ 317 h 453"/>
                                    <a:gd name="T6" fmla="*/ 362 w 362"/>
                                    <a:gd name="T7" fmla="*/ 0 h 453"/>
                                    <a:gd name="T8" fmla="*/ 0 60000 65536"/>
                                    <a:gd name="T9" fmla="*/ 0 60000 65536"/>
                                    <a:gd name="T10" fmla="*/ 0 60000 65536"/>
                                    <a:gd name="T11" fmla="*/ 0 60000 65536"/>
                                    <a:gd name="T12" fmla="*/ 0 w 362"/>
                                    <a:gd name="T13" fmla="*/ 0 h 453"/>
                                    <a:gd name="T14" fmla="*/ 362 w 362"/>
                                    <a:gd name="T15" fmla="*/ 453 h 453"/>
                                  </a:gdLst>
                                  <a:ahLst/>
                                  <a:cxnLst>
                                    <a:cxn ang="T8">
                                      <a:pos x="T0" y="T1"/>
                                    </a:cxn>
                                    <a:cxn ang="T9">
                                      <a:pos x="T2" y="T3"/>
                                    </a:cxn>
                                    <a:cxn ang="T10">
                                      <a:pos x="T4" y="T5"/>
                                    </a:cxn>
                                    <a:cxn ang="T11">
                                      <a:pos x="T6" y="T7"/>
                                    </a:cxn>
                                  </a:cxnLst>
                                  <a:rect l="T12" t="T13" r="T14" b="T15"/>
                                  <a:pathLst>
                                    <a:path w="362" h="453">
                                      <a:moveTo>
                                        <a:pt x="0" y="453"/>
                                      </a:moveTo>
                                      <a:lnTo>
                                        <a:pt x="136" y="136"/>
                                      </a:lnTo>
                                      <a:lnTo>
                                        <a:pt x="226" y="317"/>
                                      </a:lnTo>
                                      <a:lnTo>
                                        <a:pt x="362" y="0"/>
                                      </a:lnTo>
                                    </a:path>
                                  </a:pathLst>
                                </a:custGeom>
                                <a:noFill/>
                                <a:ln w="9525">
                                  <a:solidFill>
                                    <a:schemeClr val="tx1"/>
                                  </a:solidFill>
                                  <a:round/>
                                  <a:headEnd/>
                                  <a:tailEnd type="triangle" w="med" len="med"/>
                                </a:ln>
                              </a:spPr>
                              <a:txSp>
                                <a:txBody>
                                  <a:bodyPr/>
                                  <a:lstStyle>
                                    <a:defPPr>
                                      <a:defRPr lang="en-US"/>
                                    </a:defPPr>
                                    <a:lvl1pPr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1pPr>
                                    <a:lvl2pPr marL="4572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2pPr>
                                    <a:lvl3pPr marL="9144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3pPr>
                                    <a:lvl4pPr marL="13716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4pPr>
                                    <a:lvl5pPr marL="18288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5pPr>
                                    <a:lvl6pPr marL="2286000" algn="l" defTabSz="914400" rtl="0" eaLnBrk="1" latinLnBrk="1" hangingPunct="1">
                                      <a:defRPr kumimoji="1" sz="1600" b="1" kern="1200">
                                        <a:solidFill>
                                          <a:schemeClr val="tx1"/>
                                        </a:solidFill>
                                        <a:latin typeface="Times New Roman" pitchFamily="18" charset="0"/>
                                        <a:ea typeface="굴림" charset="-127"/>
                                        <a:cs typeface="+mn-cs"/>
                                      </a:defRPr>
                                    </a:lvl6pPr>
                                    <a:lvl7pPr marL="2743200" algn="l" defTabSz="914400" rtl="0" eaLnBrk="1" latinLnBrk="1" hangingPunct="1">
                                      <a:defRPr kumimoji="1" sz="1600" b="1" kern="1200">
                                        <a:solidFill>
                                          <a:schemeClr val="tx1"/>
                                        </a:solidFill>
                                        <a:latin typeface="Times New Roman" pitchFamily="18" charset="0"/>
                                        <a:ea typeface="굴림" charset="-127"/>
                                        <a:cs typeface="+mn-cs"/>
                                      </a:defRPr>
                                    </a:lvl7pPr>
                                    <a:lvl8pPr marL="3200400" algn="l" defTabSz="914400" rtl="0" eaLnBrk="1" latinLnBrk="1" hangingPunct="1">
                                      <a:defRPr kumimoji="1" sz="1600" b="1" kern="1200">
                                        <a:solidFill>
                                          <a:schemeClr val="tx1"/>
                                        </a:solidFill>
                                        <a:latin typeface="Times New Roman" pitchFamily="18" charset="0"/>
                                        <a:ea typeface="굴림" charset="-127"/>
                                        <a:cs typeface="+mn-cs"/>
                                      </a:defRPr>
                                    </a:lvl8pPr>
                                    <a:lvl9pPr marL="3657600" algn="l" defTabSz="914400" rtl="0" eaLnBrk="1" latinLnBrk="1" hangingPunct="1">
                                      <a:defRPr kumimoji="1" sz="1600" b="1" kern="1200">
                                        <a:solidFill>
                                          <a:schemeClr val="tx1"/>
                                        </a:solidFill>
                                        <a:latin typeface="Times New Roman" pitchFamily="18" charset="0"/>
                                        <a:ea typeface="굴림" charset="-127"/>
                                        <a:cs typeface="+mn-cs"/>
                                      </a:defRPr>
                                    </a:lvl9pPr>
                                  </a:lstStyle>
                                  <a:p>
                                    <a:endParaRPr lang="ko-KR" altLang="en-US" sz="1200" b="0"/>
                                  </a:p>
                                </a:txBody>
                                <a:useSpRect/>
                              </a:txSp>
                            </a:sp>
                          </a:grpSp>
                          <a:sp>
                            <a:nvSpPr>
                              <a:cNvPr id="13" name="AutoShape 16"/>
                              <a:cNvSpPr>
                                <a:spLocks noChangeArrowheads="1"/>
                              </a:cNvSpPr>
                            </a:nvSpPr>
                            <a:spPr bwMode="auto">
                              <a:xfrm rot="16200000">
                                <a:off x="2103972" y="2996325"/>
                                <a:ext cx="531993" cy="558319"/>
                              </a:xfrm>
                              <a:custGeom>
                                <a:avLst/>
                                <a:gdLst>
                                  <a:gd name="T0" fmla="*/ 2147483647 w 21600"/>
                                  <a:gd name="T1" fmla="*/ 2147483647 h 21600"/>
                                  <a:gd name="T2" fmla="*/ 2147483647 w 21600"/>
                                  <a:gd name="T3" fmla="*/ 2147483647 h 21600"/>
                                  <a:gd name="T4" fmla="*/ 2147483647 w 21600"/>
                                  <a:gd name="T5" fmla="*/ 2147483647 h 21600"/>
                                  <a:gd name="T6" fmla="*/ 2147483647 w 21600"/>
                                  <a:gd name="T7" fmla="*/ 0 h 21600"/>
                                  <a:gd name="T8" fmla="*/ 0 60000 65536"/>
                                  <a:gd name="T9" fmla="*/ 0 60000 65536"/>
                                  <a:gd name="T10" fmla="*/ 0 60000 65536"/>
                                  <a:gd name="T11" fmla="*/ 0 60000 65536"/>
                                  <a:gd name="T12" fmla="*/ 4500 w 21600"/>
                                  <a:gd name="T13" fmla="*/ 4500 h 21600"/>
                                  <a:gd name="T14" fmla="*/ 17100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close/>
                                  </a:path>
                                </a:pathLst>
                              </a:custGeom>
                              <a:ln>
                                <a:headEnd/>
                                <a:tailEnd/>
                              </a:ln>
                            </a:spPr>
                            <a:txSp>
                              <a:txBody>
                                <a:bodyPr vert="eaVert" wrap="none" anchor="ctr"/>
                                <a:lstStyle>
                                  <a:defPPr>
                                    <a:defRPr lang="en-US"/>
                                  </a:defPPr>
                                  <a:lvl1pPr algn="l" rtl="0" fontAlgn="base" latinLnBrk="1">
                                    <a:spcBef>
                                      <a:spcPct val="0"/>
                                    </a:spcBef>
                                    <a:spcAft>
                                      <a:spcPct val="0"/>
                                    </a:spcAft>
                                    <a:defRPr kumimoji="1" sz="1600" b="1" kern="1200">
                                      <a:solidFill>
                                        <a:schemeClr val="dk1"/>
                                      </a:solidFill>
                                      <a:latin typeface="+mn-lt"/>
                                      <a:ea typeface="+mn-ea"/>
                                      <a:cs typeface="+mn-cs"/>
                                    </a:defRPr>
                                  </a:lvl1pPr>
                                  <a:lvl2pPr marL="457200" algn="l" rtl="0" fontAlgn="base" latinLnBrk="1">
                                    <a:spcBef>
                                      <a:spcPct val="0"/>
                                    </a:spcBef>
                                    <a:spcAft>
                                      <a:spcPct val="0"/>
                                    </a:spcAft>
                                    <a:defRPr kumimoji="1" sz="1600" b="1" kern="1200">
                                      <a:solidFill>
                                        <a:schemeClr val="dk1"/>
                                      </a:solidFill>
                                      <a:latin typeface="+mn-lt"/>
                                      <a:ea typeface="+mn-ea"/>
                                      <a:cs typeface="+mn-cs"/>
                                    </a:defRPr>
                                  </a:lvl2pPr>
                                  <a:lvl3pPr marL="914400" algn="l" rtl="0" fontAlgn="base" latinLnBrk="1">
                                    <a:spcBef>
                                      <a:spcPct val="0"/>
                                    </a:spcBef>
                                    <a:spcAft>
                                      <a:spcPct val="0"/>
                                    </a:spcAft>
                                    <a:defRPr kumimoji="1" sz="1600" b="1" kern="1200">
                                      <a:solidFill>
                                        <a:schemeClr val="dk1"/>
                                      </a:solidFill>
                                      <a:latin typeface="+mn-lt"/>
                                      <a:ea typeface="+mn-ea"/>
                                      <a:cs typeface="+mn-cs"/>
                                    </a:defRPr>
                                  </a:lvl3pPr>
                                  <a:lvl4pPr marL="1371600" algn="l" rtl="0" fontAlgn="base" latinLnBrk="1">
                                    <a:spcBef>
                                      <a:spcPct val="0"/>
                                    </a:spcBef>
                                    <a:spcAft>
                                      <a:spcPct val="0"/>
                                    </a:spcAft>
                                    <a:defRPr kumimoji="1" sz="1600" b="1" kern="1200">
                                      <a:solidFill>
                                        <a:schemeClr val="dk1"/>
                                      </a:solidFill>
                                      <a:latin typeface="+mn-lt"/>
                                      <a:ea typeface="+mn-ea"/>
                                      <a:cs typeface="+mn-cs"/>
                                    </a:defRPr>
                                  </a:lvl4pPr>
                                  <a:lvl5pPr marL="1828800" algn="l" rtl="0" fontAlgn="base" latinLnBrk="1">
                                    <a:spcBef>
                                      <a:spcPct val="0"/>
                                    </a:spcBef>
                                    <a:spcAft>
                                      <a:spcPct val="0"/>
                                    </a:spcAft>
                                    <a:defRPr kumimoji="1" sz="1600" b="1" kern="1200">
                                      <a:solidFill>
                                        <a:schemeClr val="dk1"/>
                                      </a:solidFill>
                                      <a:latin typeface="+mn-lt"/>
                                      <a:ea typeface="+mn-ea"/>
                                      <a:cs typeface="+mn-cs"/>
                                    </a:defRPr>
                                  </a:lvl5pPr>
                                  <a:lvl6pPr marL="2286000" algn="l" defTabSz="914400" rtl="0" eaLnBrk="1" latinLnBrk="1" hangingPunct="1">
                                    <a:defRPr kumimoji="1" sz="1600" b="1" kern="1200">
                                      <a:solidFill>
                                        <a:schemeClr val="dk1"/>
                                      </a:solidFill>
                                      <a:latin typeface="+mn-lt"/>
                                      <a:ea typeface="+mn-ea"/>
                                      <a:cs typeface="+mn-cs"/>
                                    </a:defRPr>
                                  </a:lvl6pPr>
                                  <a:lvl7pPr marL="2743200" algn="l" defTabSz="914400" rtl="0" eaLnBrk="1" latinLnBrk="1" hangingPunct="1">
                                    <a:defRPr kumimoji="1" sz="1600" b="1" kern="1200">
                                      <a:solidFill>
                                        <a:schemeClr val="dk1"/>
                                      </a:solidFill>
                                      <a:latin typeface="+mn-lt"/>
                                      <a:ea typeface="+mn-ea"/>
                                      <a:cs typeface="+mn-cs"/>
                                    </a:defRPr>
                                  </a:lvl7pPr>
                                  <a:lvl8pPr marL="3200400" algn="l" defTabSz="914400" rtl="0" eaLnBrk="1" latinLnBrk="1" hangingPunct="1">
                                    <a:defRPr kumimoji="1" sz="1600" b="1" kern="1200">
                                      <a:solidFill>
                                        <a:schemeClr val="dk1"/>
                                      </a:solidFill>
                                      <a:latin typeface="+mn-lt"/>
                                      <a:ea typeface="+mn-ea"/>
                                      <a:cs typeface="+mn-cs"/>
                                    </a:defRPr>
                                  </a:lvl8pPr>
                                  <a:lvl9pPr marL="3657600" algn="l" defTabSz="914400" rtl="0" eaLnBrk="1" latinLnBrk="1" hangingPunct="1">
                                    <a:defRPr kumimoji="1" sz="1600" b="1" kern="1200">
                                      <a:solidFill>
                                        <a:schemeClr val="dk1"/>
                                      </a:solidFill>
                                      <a:latin typeface="+mn-lt"/>
                                      <a:ea typeface="+mn-ea"/>
                                      <a:cs typeface="+mn-cs"/>
                                    </a:defRPr>
                                  </a:lvl9pPr>
                                </a:lstStyle>
                                <a:p>
                                  <a:endParaRPr lang="ko-KR" altLang="en-US" sz="1200" b="0" dirty="0"/>
                                </a:p>
                              </a:txBody>
                              <a:useSpRect/>
                            </a:txSp>
                            <a:style>
                              <a:lnRef idx="1">
                                <a:schemeClr val="dk1"/>
                              </a:lnRef>
                              <a:fillRef idx="2">
                                <a:schemeClr val="dk1"/>
                              </a:fillRef>
                              <a:effectRef idx="1">
                                <a:schemeClr val="dk1"/>
                              </a:effectRef>
                              <a:fontRef idx="minor">
                                <a:schemeClr val="dk1"/>
                              </a:fontRef>
                            </a:style>
                          </a:sp>
                          <a:sp>
                            <a:nvSpPr>
                              <a:cNvPr id="14" name="Freeform 17"/>
                              <a:cNvSpPr>
                                <a:spLocks/>
                              </a:cNvSpPr>
                            </a:nvSpPr>
                            <a:spPr bwMode="auto">
                              <a:xfrm>
                                <a:off x="2567487" y="2941340"/>
                                <a:ext cx="556563" cy="199314"/>
                              </a:xfrm>
                              <a:custGeom>
                                <a:avLst/>
                                <a:gdLst>
                                  <a:gd name="T0" fmla="*/ 0 w 317"/>
                                  <a:gd name="T1" fmla="*/ 2147483647 h 272"/>
                                  <a:gd name="T2" fmla="*/ 0 w 317"/>
                                  <a:gd name="T3" fmla="*/ 0 h 272"/>
                                  <a:gd name="T4" fmla="*/ 2147483647 w 317"/>
                                  <a:gd name="T5" fmla="*/ 0 h 272"/>
                                  <a:gd name="T6" fmla="*/ 0 60000 65536"/>
                                  <a:gd name="T7" fmla="*/ 0 60000 65536"/>
                                  <a:gd name="T8" fmla="*/ 0 60000 65536"/>
                                  <a:gd name="T9" fmla="*/ 0 w 317"/>
                                  <a:gd name="T10" fmla="*/ 0 h 272"/>
                                  <a:gd name="T11" fmla="*/ 317 w 317"/>
                                  <a:gd name="T12" fmla="*/ 272 h 272"/>
                                </a:gdLst>
                                <a:ahLst/>
                                <a:cxnLst>
                                  <a:cxn ang="T6">
                                    <a:pos x="T0" y="T1"/>
                                  </a:cxn>
                                  <a:cxn ang="T7">
                                    <a:pos x="T2" y="T3"/>
                                  </a:cxn>
                                  <a:cxn ang="T8">
                                    <a:pos x="T4" y="T5"/>
                                  </a:cxn>
                                </a:cxnLst>
                                <a:rect l="T9" t="T10" r="T11" b="T12"/>
                                <a:pathLst>
                                  <a:path w="317" h="272">
                                    <a:moveTo>
                                      <a:pt x="0" y="272"/>
                                    </a:moveTo>
                                    <a:lnTo>
                                      <a:pt x="0" y="0"/>
                                    </a:lnTo>
                                    <a:lnTo>
                                      <a:pt x="317" y="0"/>
                                    </a:lnTo>
                                  </a:path>
                                </a:pathLst>
                              </a:custGeom>
                              <a:noFill/>
                              <a:ln w="25400" cap="flat" cmpd="sng">
                                <a:solidFill>
                                  <a:schemeClr val="tx1"/>
                                </a:solidFill>
                                <a:prstDash val="solid"/>
                                <a:round/>
                                <a:headEnd type="none" w="med" len="med"/>
                                <a:tailEnd type="triangle" w="med" len="med"/>
                              </a:ln>
                            </a:spPr>
                            <a:txSp>
                              <a:txBody>
                                <a:bodyPr/>
                                <a:lstStyle>
                                  <a:defPPr>
                                    <a:defRPr lang="en-US"/>
                                  </a:defPPr>
                                  <a:lvl1pPr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1pPr>
                                  <a:lvl2pPr marL="4572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2pPr>
                                  <a:lvl3pPr marL="9144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3pPr>
                                  <a:lvl4pPr marL="13716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4pPr>
                                  <a:lvl5pPr marL="18288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5pPr>
                                  <a:lvl6pPr marL="2286000" algn="l" defTabSz="914400" rtl="0" eaLnBrk="1" latinLnBrk="1" hangingPunct="1">
                                    <a:defRPr kumimoji="1" sz="1600" b="1" kern="1200">
                                      <a:solidFill>
                                        <a:schemeClr val="tx1"/>
                                      </a:solidFill>
                                      <a:latin typeface="Times New Roman" pitchFamily="18" charset="0"/>
                                      <a:ea typeface="굴림" charset="-127"/>
                                      <a:cs typeface="+mn-cs"/>
                                    </a:defRPr>
                                  </a:lvl6pPr>
                                  <a:lvl7pPr marL="2743200" algn="l" defTabSz="914400" rtl="0" eaLnBrk="1" latinLnBrk="1" hangingPunct="1">
                                    <a:defRPr kumimoji="1" sz="1600" b="1" kern="1200">
                                      <a:solidFill>
                                        <a:schemeClr val="tx1"/>
                                      </a:solidFill>
                                      <a:latin typeface="Times New Roman" pitchFamily="18" charset="0"/>
                                      <a:ea typeface="굴림" charset="-127"/>
                                      <a:cs typeface="+mn-cs"/>
                                    </a:defRPr>
                                  </a:lvl7pPr>
                                  <a:lvl8pPr marL="3200400" algn="l" defTabSz="914400" rtl="0" eaLnBrk="1" latinLnBrk="1" hangingPunct="1">
                                    <a:defRPr kumimoji="1" sz="1600" b="1" kern="1200">
                                      <a:solidFill>
                                        <a:schemeClr val="tx1"/>
                                      </a:solidFill>
                                      <a:latin typeface="Times New Roman" pitchFamily="18" charset="0"/>
                                      <a:ea typeface="굴림" charset="-127"/>
                                      <a:cs typeface="+mn-cs"/>
                                    </a:defRPr>
                                  </a:lvl8pPr>
                                  <a:lvl9pPr marL="3657600" algn="l" defTabSz="914400" rtl="0" eaLnBrk="1" latinLnBrk="1" hangingPunct="1">
                                    <a:defRPr kumimoji="1" sz="1600" b="1" kern="1200">
                                      <a:solidFill>
                                        <a:schemeClr val="tx1"/>
                                      </a:solidFill>
                                      <a:latin typeface="Times New Roman" pitchFamily="18" charset="0"/>
                                      <a:ea typeface="굴림" charset="-127"/>
                                      <a:cs typeface="+mn-cs"/>
                                    </a:defRPr>
                                  </a:lvl9pPr>
                                </a:lstStyle>
                                <a:p>
                                  <a:endParaRPr lang="ko-KR" altLang="en-US" sz="1200" b="0"/>
                                </a:p>
                              </a:txBody>
                              <a:useSpRect/>
                            </a:txSp>
                          </a:sp>
                          <a:grpSp>
                            <a:nvGrpSpPr>
                              <a:cNvPr id="15" name="Group 18"/>
                              <a:cNvGrpSpPr>
                                <a:grpSpLocks/>
                              </a:cNvGrpSpPr>
                            </a:nvGrpSpPr>
                            <a:grpSpPr bwMode="auto">
                              <a:xfrm>
                                <a:off x="3046798" y="2608661"/>
                                <a:ext cx="635570" cy="663892"/>
                                <a:chOff x="2200" y="845"/>
                                <a:chExt cx="362" cy="453"/>
                              </a:xfrm>
                            </a:grpSpPr>
                            <a:sp>
                              <a:nvSpPr>
                                <a:cNvPr id="56" name="Oval 19"/>
                                <a:cNvSpPr>
                                  <a:spLocks noChangeArrowheads="1"/>
                                </a:cNvSpPr>
                              </a:nvSpPr>
                              <a:spPr bwMode="auto">
                                <a:xfrm>
                                  <a:off x="2245" y="935"/>
                                  <a:ext cx="272" cy="272"/>
                                </a:xfrm>
                                <a:prstGeom prst="ellipse">
                                  <a:avLst/>
                                </a:prstGeom>
                                <a:ln>
                                  <a:headEnd/>
                                  <a:tailEnd/>
                                </a:ln>
                              </a:spPr>
                              <a:txSp>
                                <a:txBody>
                                  <a:bodyPr wrap="none" anchor="ctr"/>
                                  <a:lstStyle>
                                    <a:defPPr>
                                      <a:defRPr lang="en-US"/>
                                    </a:defPPr>
                                    <a:lvl1pPr algn="l" rtl="0" fontAlgn="base" latinLnBrk="1">
                                      <a:spcBef>
                                        <a:spcPct val="0"/>
                                      </a:spcBef>
                                      <a:spcAft>
                                        <a:spcPct val="0"/>
                                      </a:spcAft>
                                      <a:defRPr kumimoji="1" sz="1600" b="1" kern="1200">
                                        <a:solidFill>
                                          <a:schemeClr val="dk1"/>
                                        </a:solidFill>
                                        <a:latin typeface="+mn-lt"/>
                                        <a:ea typeface="+mn-ea"/>
                                        <a:cs typeface="+mn-cs"/>
                                      </a:defRPr>
                                    </a:lvl1pPr>
                                    <a:lvl2pPr marL="457200" algn="l" rtl="0" fontAlgn="base" latinLnBrk="1">
                                      <a:spcBef>
                                        <a:spcPct val="0"/>
                                      </a:spcBef>
                                      <a:spcAft>
                                        <a:spcPct val="0"/>
                                      </a:spcAft>
                                      <a:defRPr kumimoji="1" sz="1600" b="1" kern="1200">
                                        <a:solidFill>
                                          <a:schemeClr val="dk1"/>
                                        </a:solidFill>
                                        <a:latin typeface="+mn-lt"/>
                                        <a:ea typeface="+mn-ea"/>
                                        <a:cs typeface="+mn-cs"/>
                                      </a:defRPr>
                                    </a:lvl2pPr>
                                    <a:lvl3pPr marL="914400" algn="l" rtl="0" fontAlgn="base" latinLnBrk="1">
                                      <a:spcBef>
                                        <a:spcPct val="0"/>
                                      </a:spcBef>
                                      <a:spcAft>
                                        <a:spcPct val="0"/>
                                      </a:spcAft>
                                      <a:defRPr kumimoji="1" sz="1600" b="1" kern="1200">
                                        <a:solidFill>
                                          <a:schemeClr val="dk1"/>
                                        </a:solidFill>
                                        <a:latin typeface="+mn-lt"/>
                                        <a:ea typeface="+mn-ea"/>
                                        <a:cs typeface="+mn-cs"/>
                                      </a:defRPr>
                                    </a:lvl3pPr>
                                    <a:lvl4pPr marL="1371600" algn="l" rtl="0" fontAlgn="base" latinLnBrk="1">
                                      <a:spcBef>
                                        <a:spcPct val="0"/>
                                      </a:spcBef>
                                      <a:spcAft>
                                        <a:spcPct val="0"/>
                                      </a:spcAft>
                                      <a:defRPr kumimoji="1" sz="1600" b="1" kern="1200">
                                        <a:solidFill>
                                          <a:schemeClr val="dk1"/>
                                        </a:solidFill>
                                        <a:latin typeface="+mn-lt"/>
                                        <a:ea typeface="+mn-ea"/>
                                        <a:cs typeface="+mn-cs"/>
                                      </a:defRPr>
                                    </a:lvl4pPr>
                                    <a:lvl5pPr marL="1828800" algn="l" rtl="0" fontAlgn="base" latinLnBrk="1">
                                      <a:spcBef>
                                        <a:spcPct val="0"/>
                                      </a:spcBef>
                                      <a:spcAft>
                                        <a:spcPct val="0"/>
                                      </a:spcAft>
                                      <a:defRPr kumimoji="1" sz="1600" b="1" kern="1200">
                                        <a:solidFill>
                                          <a:schemeClr val="dk1"/>
                                        </a:solidFill>
                                        <a:latin typeface="+mn-lt"/>
                                        <a:ea typeface="+mn-ea"/>
                                        <a:cs typeface="+mn-cs"/>
                                      </a:defRPr>
                                    </a:lvl5pPr>
                                    <a:lvl6pPr marL="2286000" algn="l" defTabSz="914400" rtl="0" eaLnBrk="1" latinLnBrk="1" hangingPunct="1">
                                      <a:defRPr kumimoji="1" sz="1600" b="1" kern="1200">
                                        <a:solidFill>
                                          <a:schemeClr val="dk1"/>
                                        </a:solidFill>
                                        <a:latin typeface="+mn-lt"/>
                                        <a:ea typeface="+mn-ea"/>
                                        <a:cs typeface="+mn-cs"/>
                                      </a:defRPr>
                                    </a:lvl6pPr>
                                    <a:lvl7pPr marL="2743200" algn="l" defTabSz="914400" rtl="0" eaLnBrk="1" latinLnBrk="1" hangingPunct="1">
                                      <a:defRPr kumimoji="1" sz="1600" b="1" kern="1200">
                                        <a:solidFill>
                                          <a:schemeClr val="dk1"/>
                                        </a:solidFill>
                                        <a:latin typeface="+mn-lt"/>
                                        <a:ea typeface="+mn-ea"/>
                                        <a:cs typeface="+mn-cs"/>
                                      </a:defRPr>
                                    </a:lvl7pPr>
                                    <a:lvl8pPr marL="3200400" algn="l" defTabSz="914400" rtl="0" eaLnBrk="1" latinLnBrk="1" hangingPunct="1">
                                      <a:defRPr kumimoji="1" sz="1600" b="1" kern="1200">
                                        <a:solidFill>
                                          <a:schemeClr val="dk1"/>
                                        </a:solidFill>
                                        <a:latin typeface="+mn-lt"/>
                                        <a:ea typeface="+mn-ea"/>
                                        <a:cs typeface="+mn-cs"/>
                                      </a:defRPr>
                                    </a:lvl8pPr>
                                    <a:lvl9pPr marL="3657600" algn="l" defTabSz="914400" rtl="0" eaLnBrk="1" latinLnBrk="1" hangingPunct="1">
                                      <a:defRPr kumimoji="1" sz="1600" b="1" kern="1200">
                                        <a:solidFill>
                                          <a:schemeClr val="dk1"/>
                                        </a:solidFill>
                                        <a:latin typeface="+mn-lt"/>
                                        <a:ea typeface="+mn-ea"/>
                                        <a:cs typeface="+mn-cs"/>
                                      </a:defRPr>
                                    </a:lvl9pPr>
                                  </a:lstStyle>
                                  <a:p>
                                    <a:endParaRPr lang="ko-KR" altLang="en-US" sz="1200" b="0"/>
                                  </a:p>
                                </a:txBody>
                                <a:useSpRect/>
                              </a:txSp>
                              <a:style>
                                <a:lnRef idx="1">
                                  <a:schemeClr val="accent1"/>
                                </a:lnRef>
                                <a:fillRef idx="2">
                                  <a:schemeClr val="accent1"/>
                                </a:fillRef>
                                <a:effectRef idx="1">
                                  <a:schemeClr val="accent1"/>
                                </a:effectRef>
                                <a:fontRef idx="minor">
                                  <a:schemeClr val="dk1"/>
                                </a:fontRef>
                              </a:style>
                            </a:sp>
                            <a:sp>
                              <a:nvSpPr>
                                <a:cNvPr id="57" name="Freeform 20"/>
                                <a:cNvSpPr>
                                  <a:spLocks/>
                                </a:cNvSpPr>
                              </a:nvSpPr>
                              <a:spPr bwMode="auto">
                                <a:xfrm>
                                  <a:off x="2200" y="845"/>
                                  <a:ext cx="362" cy="453"/>
                                </a:xfrm>
                                <a:custGeom>
                                  <a:avLst/>
                                  <a:gdLst>
                                    <a:gd name="T0" fmla="*/ 0 w 362"/>
                                    <a:gd name="T1" fmla="*/ 453 h 453"/>
                                    <a:gd name="T2" fmla="*/ 136 w 362"/>
                                    <a:gd name="T3" fmla="*/ 136 h 453"/>
                                    <a:gd name="T4" fmla="*/ 226 w 362"/>
                                    <a:gd name="T5" fmla="*/ 317 h 453"/>
                                    <a:gd name="T6" fmla="*/ 362 w 362"/>
                                    <a:gd name="T7" fmla="*/ 0 h 453"/>
                                    <a:gd name="T8" fmla="*/ 0 60000 65536"/>
                                    <a:gd name="T9" fmla="*/ 0 60000 65536"/>
                                    <a:gd name="T10" fmla="*/ 0 60000 65536"/>
                                    <a:gd name="T11" fmla="*/ 0 60000 65536"/>
                                    <a:gd name="T12" fmla="*/ 0 w 362"/>
                                    <a:gd name="T13" fmla="*/ 0 h 453"/>
                                    <a:gd name="T14" fmla="*/ 362 w 362"/>
                                    <a:gd name="T15" fmla="*/ 453 h 453"/>
                                  </a:gdLst>
                                  <a:ahLst/>
                                  <a:cxnLst>
                                    <a:cxn ang="T8">
                                      <a:pos x="T0" y="T1"/>
                                    </a:cxn>
                                    <a:cxn ang="T9">
                                      <a:pos x="T2" y="T3"/>
                                    </a:cxn>
                                    <a:cxn ang="T10">
                                      <a:pos x="T4" y="T5"/>
                                    </a:cxn>
                                    <a:cxn ang="T11">
                                      <a:pos x="T6" y="T7"/>
                                    </a:cxn>
                                  </a:cxnLst>
                                  <a:rect l="T12" t="T13" r="T14" b="T15"/>
                                  <a:pathLst>
                                    <a:path w="362" h="453">
                                      <a:moveTo>
                                        <a:pt x="0" y="453"/>
                                      </a:moveTo>
                                      <a:lnTo>
                                        <a:pt x="136" y="136"/>
                                      </a:lnTo>
                                      <a:lnTo>
                                        <a:pt x="226" y="317"/>
                                      </a:lnTo>
                                      <a:lnTo>
                                        <a:pt x="362" y="0"/>
                                      </a:lnTo>
                                    </a:path>
                                  </a:pathLst>
                                </a:custGeom>
                                <a:noFill/>
                                <a:ln w="9525">
                                  <a:solidFill>
                                    <a:schemeClr val="tx1"/>
                                  </a:solidFill>
                                  <a:round/>
                                  <a:headEnd/>
                                  <a:tailEnd type="triangle" w="med" len="med"/>
                                </a:ln>
                              </a:spPr>
                              <a:txSp>
                                <a:txBody>
                                  <a:bodyPr/>
                                  <a:lstStyle>
                                    <a:defPPr>
                                      <a:defRPr lang="en-US"/>
                                    </a:defPPr>
                                    <a:lvl1pPr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1pPr>
                                    <a:lvl2pPr marL="4572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2pPr>
                                    <a:lvl3pPr marL="9144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3pPr>
                                    <a:lvl4pPr marL="13716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4pPr>
                                    <a:lvl5pPr marL="18288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5pPr>
                                    <a:lvl6pPr marL="2286000" algn="l" defTabSz="914400" rtl="0" eaLnBrk="1" latinLnBrk="1" hangingPunct="1">
                                      <a:defRPr kumimoji="1" sz="1600" b="1" kern="1200">
                                        <a:solidFill>
                                          <a:schemeClr val="tx1"/>
                                        </a:solidFill>
                                        <a:latin typeface="Times New Roman" pitchFamily="18" charset="0"/>
                                        <a:ea typeface="굴림" charset="-127"/>
                                        <a:cs typeface="+mn-cs"/>
                                      </a:defRPr>
                                    </a:lvl6pPr>
                                    <a:lvl7pPr marL="2743200" algn="l" defTabSz="914400" rtl="0" eaLnBrk="1" latinLnBrk="1" hangingPunct="1">
                                      <a:defRPr kumimoji="1" sz="1600" b="1" kern="1200">
                                        <a:solidFill>
                                          <a:schemeClr val="tx1"/>
                                        </a:solidFill>
                                        <a:latin typeface="Times New Roman" pitchFamily="18" charset="0"/>
                                        <a:ea typeface="굴림" charset="-127"/>
                                        <a:cs typeface="+mn-cs"/>
                                      </a:defRPr>
                                    </a:lvl7pPr>
                                    <a:lvl8pPr marL="3200400" algn="l" defTabSz="914400" rtl="0" eaLnBrk="1" latinLnBrk="1" hangingPunct="1">
                                      <a:defRPr kumimoji="1" sz="1600" b="1" kern="1200">
                                        <a:solidFill>
                                          <a:schemeClr val="tx1"/>
                                        </a:solidFill>
                                        <a:latin typeface="Times New Roman" pitchFamily="18" charset="0"/>
                                        <a:ea typeface="굴림" charset="-127"/>
                                        <a:cs typeface="+mn-cs"/>
                                      </a:defRPr>
                                    </a:lvl8pPr>
                                    <a:lvl9pPr marL="3657600" algn="l" defTabSz="914400" rtl="0" eaLnBrk="1" latinLnBrk="1" hangingPunct="1">
                                      <a:defRPr kumimoji="1" sz="1600" b="1" kern="1200">
                                        <a:solidFill>
                                          <a:schemeClr val="tx1"/>
                                        </a:solidFill>
                                        <a:latin typeface="Times New Roman" pitchFamily="18" charset="0"/>
                                        <a:ea typeface="굴림" charset="-127"/>
                                        <a:cs typeface="+mn-cs"/>
                                      </a:defRPr>
                                    </a:lvl9pPr>
                                  </a:lstStyle>
                                  <a:p>
                                    <a:endParaRPr lang="ko-KR" altLang="en-US" sz="1200" b="0"/>
                                  </a:p>
                                </a:txBody>
                                <a:useSpRect/>
                              </a:txSp>
                            </a:sp>
                          </a:grpSp>
                          <a:sp>
                            <a:nvSpPr>
                              <a:cNvPr id="16" name="Freeform 21"/>
                              <a:cNvSpPr>
                                <a:spLocks/>
                              </a:cNvSpPr>
                            </a:nvSpPr>
                            <a:spPr bwMode="auto">
                              <a:xfrm>
                                <a:off x="3605116" y="2010718"/>
                                <a:ext cx="477555" cy="930622"/>
                              </a:xfrm>
                              <a:custGeom>
                                <a:avLst/>
                                <a:gdLst>
                                  <a:gd name="T0" fmla="*/ 0 w 272"/>
                                  <a:gd name="T1" fmla="*/ 2147483647 h 635"/>
                                  <a:gd name="T2" fmla="*/ 2147483647 w 272"/>
                                  <a:gd name="T3" fmla="*/ 2147483647 h 635"/>
                                  <a:gd name="T4" fmla="*/ 2147483647 w 272"/>
                                  <a:gd name="T5" fmla="*/ 0 h 635"/>
                                  <a:gd name="T6" fmla="*/ 0 60000 65536"/>
                                  <a:gd name="T7" fmla="*/ 0 60000 65536"/>
                                  <a:gd name="T8" fmla="*/ 0 60000 65536"/>
                                  <a:gd name="T9" fmla="*/ 0 w 272"/>
                                  <a:gd name="T10" fmla="*/ 0 h 635"/>
                                  <a:gd name="T11" fmla="*/ 272 w 272"/>
                                  <a:gd name="T12" fmla="*/ 635 h 635"/>
                                </a:gdLst>
                                <a:ahLst/>
                                <a:cxnLst>
                                  <a:cxn ang="T6">
                                    <a:pos x="T0" y="T1"/>
                                  </a:cxn>
                                  <a:cxn ang="T7">
                                    <a:pos x="T2" y="T3"/>
                                  </a:cxn>
                                  <a:cxn ang="T8">
                                    <a:pos x="T4" y="T5"/>
                                  </a:cxn>
                                </a:cxnLst>
                                <a:rect l="T9" t="T10" r="T11" b="T12"/>
                                <a:pathLst>
                                  <a:path w="272" h="635">
                                    <a:moveTo>
                                      <a:pt x="0" y="635"/>
                                    </a:moveTo>
                                    <a:lnTo>
                                      <a:pt x="272" y="635"/>
                                    </a:lnTo>
                                    <a:lnTo>
                                      <a:pt x="272" y="0"/>
                                    </a:lnTo>
                                  </a:path>
                                </a:pathLst>
                              </a:custGeom>
                              <a:noFill/>
                              <a:ln w="25400" cap="flat" cmpd="sng">
                                <a:solidFill>
                                  <a:schemeClr val="tx1"/>
                                </a:solidFill>
                                <a:prstDash val="solid"/>
                                <a:round/>
                                <a:headEnd type="none" w="med" len="med"/>
                                <a:tailEnd type="triangle" w="med" len="med"/>
                              </a:ln>
                            </a:spPr>
                            <a:txSp>
                              <a:txBody>
                                <a:bodyPr/>
                                <a:lstStyle>
                                  <a:defPPr>
                                    <a:defRPr lang="en-US"/>
                                  </a:defPPr>
                                  <a:lvl1pPr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1pPr>
                                  <a:lvl2pPr marL="4572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2pPr>
                                  <a:lvl3pPr marL="9144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3pPr>
                                  <a:lvl4pPr marL="13716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4pPr>
                                  <a:lvl5pPr marL="18288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5pPr>
                                  <a:lvl6pPr marL="2286000" algn="l" defTabSz="914400" rtl="0" eaLnBrk="1" latinLnBrk="1" hangingPunct="1">
                                    <a:defRPr kumimoji="1" sz="1600" b="1" kern="1200">
                                      <a:solidFill>
                                        <a:schemeClr val="tx1"/>
                                      </a:solidFill>
                                      <a:latin typeface="Times New Roman" pitchFamily="18" charset="0"/>
                                      <a:ea typeface="굴림" charset="-127"/>
                                      <a:cs typeface="+mn-cs"/>
                                    </a:defRPr>
                                  </a:lvl6pPr>
                                  <a:lvl7pPr marL="2743200" algn="l" defTabSz="914400" rtl="0" eaLnBrk="1" latinLnBrk="1" hangingPunct="1">
                                    <a:defRPr kumimoji="1" sz="1600" b="1" kern="1200">
                                      <a:solidFill>
                                        <a:schemeClr val="tx1"/>
                                      </a:solidFill>
                                      <a:latin typeface="Times New Roman" pitchFamily="18" charset="0"/>
                                      <a:ea typeface="굴림" charset="-127"/>
                                      <a:cs typeface="+mn-cs"/>
                                    </a:defRPr>
                                  </a:lvl7pPr>
                                  <a:lvl8pPr marL="3200400" algn="l" defTabSz="914400" rtl="0" eaLnBrk="1" latinLnBrk="1" hangingPunct="1">
                                    <a:defRPr kumimoji="1" sz="1600" b="1" kern="1200">
                                      <a:solidFill>
                                        <a:schemeClr val="tx1"/>
                                      </a:solidFill>
                                      <a:latin typeface="Times New Roman" pitchFamily="18" charset="0"/>
                                      <a:ea typeface="굴림" charset="-127"/>
                                      <a:cs typeface="+mn-cs"/>
                                    </a:defRPr>
                                  </a:lvl8pPr>
                                  <a:lvl9pPr marL="3657600" algn="l" defTabSz="914400" rtl="0" eaLnBrk="1" latinLnBrk="1" hangingPunct="1">
                                    <a:defRPr kumimoji="1" sz="1600" b="1" kern="1200">
                                      <a:solidFill>
                                        <a:schemeClr val="tx1"/>
                                      </a:solidFill>
                                      <a:latin typeface="Times New Roman" pitchFamily="18" charset="0"/>
                                      <a:ea typeface="굴림" charset="-127"/>
                                      <a:cs typeface="+mn-cs"/>
                                    </a:defRPr>
                                  </a:lvl9pPr>
                                </a:lstStyle>
                                <a:p>
                                  <a:endParaRPr lang="ko-KR" altLang="en-US" sz="1200" b="0"/>
                                </a:p>
                              </a:txBody>
                              <a:useSpRect/>
                            </a:txSp>
                          </a:sp>
                          <a:sp>
                            <a:nvSpPr>
                              <a:cNvPr id="17" name="Freeform 23"/>
                              <a:cNvSpPr>
                                <a:spLocks/>
                              </a:cNvSpPr>
                            </a:nvSpPr>
                            <a:spPr bwMode="auto">
                              <a:xfrm>
                                <a:off x="3524353" y="1412776"/>
                                <a:ext cx="3981969" cy="2725913"/>
                              </a:xfrm>
                              <a:custGeom>
                                <a:avLst/>
                                <a:gdLst>
                                  <a:gd name="T0" fmla="*/ 2147483647 w 2268"/>
                                  <a:gd name="T1" fmla="*/ 2147483647 h 1860"/>
                                  <a:gd name="T2" fmla="*/ 2147483647 w 2268"/>
                                  <a:gd name="T3" fmla="*/ 0 h 1860"/>
                                  <a:gd name="T4" fmla="*/ 2147483647 w 2268"/>
                                  <a:gd name="T5" fmla="*/ 0 h 1860"/>
                                  <a:gd name="T6" fmla="*/ 2147483647 w 2268"/>
                                  <a:gd name="T7" fmla="*/ 2147483647 h 1860"/>
                                  <a:gd name="T8" fmla="*/ 0 w 2268"/>
                                  <a:gd name="T9" fmla="*/ 2147483647 h 1860"/>
                                  <a:gd name="T10" fmla="*/ 0 w 2268"/>
                                  <a:gd name="T11" fmla="*/ 2147483647 h 1860"/>
                                  <a:gd name="T12" fmla="*/ 2147483647 w 2268"/>
                                  <a:gd name="T13" fmla="*/ 2147483647 h 1860"/>
                                  <a:gd name="T14" fmla="*/ 0 60000 65536"/>
                                  <a:gd name="T15" fmla="*/ 0 60000 65536"/>
                                  <a:gd name="T16" fmla="*/ 0 60000 65536"/>
                                  <a:gd name="T17" fmla="*/ 0 60000 65536"/>
                                  <a:gd name="T18" fmla="*/ 0 60000 65536"/>
                                  <a:gd name="T19" fmla="*/ 0 60000 65536"/>
                                  <a:gd name="T20" fmla="*/ 0 60000 65536"/>
                                  <a:gd name="T21" fmla="*/ 0 w 2268"/>
                                  <a:gd name="T22" fmla="*/ 0 h 1860"/>
                                  <a:gd name="T23" fmla="*/ 2268 w 2268"/>
                                  <a:gd name="T24" fmla="*/ 1860 h 186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268" h="1860">
                                    <a:moveTo>
                                      <a:pt x="1951" y="136"/>
                                    </a:moveTo>
                                    <a:lnTo>
                                      <a:pt x="1951" y="0"/>
                                    </a:lnTo>
                                    <a:lnTo>
                                      <a:pt x="2268" y="0"/>
                                    </a:lnTo>
                                    <a:lnTo>
                                      <a:pt x="2268" y="1451"/>
                                    </a:lnTo>
                                    <a:lnTo>
                                      <a:pt x="0" y="1451"/>
                                    </a:lnTo>
                                    <a:lnTo>
                                      <a:pt x="0" y="1860"/>
                                    </a:lnTo>
                                    <a:lnTo>
                                      <a:pt x="227" y="1860"/>
                                    </a:lnTo>
                                  </a:path>
                                </a:pathLst>
                              </a:custGeom>
                              <a:noFill/>
                              <a:ln w="25400" cap="flat" cmpd="sng">
                                <a:solidFill>
                                  <a:schemeClr val="tx1"/>
                                </a:solidFill>
                                <a:prstDash val="solid"/>
                                <a:round/>
                                <a:headEnd type="none" w="med" len="med"/>
                                <a:tailEnd type="triangle" w="med" len="med"/>
                              </a:ln>
                            </a:spPr>
                            <a:txSp>
                              <a:txBody>
                                <a:bodyPr/>
                                <a:lstStyle>
                                  <a:defPPr>
                                    <a:defRPr lang="en-US"/>
                                  </a:defPPr>
                                  <a:lvl1pPr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1pPr>
                                  <a:lvl2pPr marL="4572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2pPr>
                                  <a:lvl3pPr marL="9144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3pPr>
                                  <a:lvl4pPr marL="13716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4pPr>
                                  <a:lvl5pPr marL="18288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5pPr>
                                  <a:lvl6pPr marL="2286000" algn="l" defTabSz="914400" rtl="0" eaLnBrk="1" latinLnBrk="1" hangingPunct="1">
                                    <a:defRPr kumimoji="1" sz="1600" b="1" kern="1200">
                                      <a:solidFill>
                                        <a:schemeClr val="tx1"/>
                                      </a:solidFill>
                                      <a:latin typeface="Times New Roman" pitchFamily="18" charset="0"/>
                                      <a:ea typeface="굴림" charset="-127"/>
                                      <a:cs typeface="+mn-cs"/>
                                    </a:defRPr>
                                  </a:lvl6pPr>
                                  <a:lvl7pPr marL="2743200" algn="l" defTabSz="914400" rtl="0" eaLnBrk="1" latinLnBrk="1" hangingPunct="1">
                                    <a:defRPr kumimoji="1" sz="1600" b="1" kern="1200">
                                      <a:solidFill>
                                        <a:schemeClr val="tx1"/>
                                      </a:solidFill>
                                      <a:latin typeface="Times New Roman" pitchFamily="18" charset="0"/>
                                      <a:ea typeface="굴림" charset="-127"/>
                                      <a:cs typeface="+mn-cs"/>
                                    </a:defRPr>
                                  </a:lvl7pPr>
                                  <a:lvl8pPr marL="3200400" algn="l" defTabSz="914400" rtl="0" eaLnBrk="1" latinLnBrk="1" hangingPunct="1">
                                    <a:defRPr kumimoji="1" sz="1600" b="1" kern="1200">
                                      <a:solidFill>
                                        <a:schemeClr val="tx1"/>
                                      </a:solidFill>
                                      <a:latin typeface="Times New Roman" pitchFamily="18" charset="0"/>
                                      <a:ea typeface="굴림" charset="-127"/>
                                      <a:cs typeface="+mn-cs"/>
                                    </a:defRPr>
                                  </a:lvl8pPr>
                                  <a:lvl9pPr marL="3657600" algn="l" defTabSz="914400" rtl="0" eaLnBrk="1" latinLnBrk="1" hangingPunct="1">
                                    <a:defRPr kumimoji="1" sz="1600" b="1" kern="1200">
                                      <a:solidFill>
                                        <a:schemeClr val="tx1"/>
                                      </a:solidFill>
                                      <a:latin typeface="Times New Roman" pitchFamily="18" charset="0"/>
                                      <a:ea typeface="굴림" charset="-127"/>
                                      <a:cs typeface="+mn-cs"/>
                                    </a:defRPr>
                                  </a:lvl9pPr>
                                </a:lstStyle>
                                <a:p>
                                  <a:endParaRPr lang="ko-KR" altLang="en-US" sz="1200" b="0"/>
                                </a:p>
                              </a:txBody>
                              <a:useSpRect/>
                            </a:txSp>
                          </a:sp>
                          <a:sp>
                            <a:nvSpPr>
                              <a:cNvPr id="18" name="Freeform 24"/>
                              <a:cNvSpPr>
                                <a:spLocks/>
                              </a:cNvSpPr>
                            </a:nvSpPr>
                            <a:spPr bwMode="auto">
                              <a:xfrm>
                                <a:off x="3127561" y="2409347"/>
                                <a:ext cx="3822199" cy="2060557"/>
                              </a:xfrm>
                              <a:custGeom>
                                <a:avLst/>
                                <a:gdLst>
                                  <a:gd name="T0" fmla="*/ 2147483647 w 2177"/>
                                  <a:gd name="T1" fmla="*/ 0 h 1406"/>
                                  <a:gd name="T2" fmla="*/ 2147483647 w 2177"/>
                                  <a:gd name="T3" fmla="*/ 2147483647 h 1406"/>
                                  <a:gd name="T4" fmla="*/ 0 w 2177"/>
                                  <a:gd name="T5" fmla="*/ 2147483647 h 1406"/>
                                  <a:gd name="T6" fmla="*/ 0 w 2177"/>
                                  <a:gd name="T7" fmla="*/ 2147483647 h 1406"/>
                                  <a:gd name="T8" fmla="*/ 2147483647 w 2177"/>
                                  <a:gd name="T9" fmla="*/ 2147483647 h 1406"/>
                                  <a:gd name="T10" fmla="*/ 0 60000 65536"/>
                                  <a:gd name="T11" fmla="*/ 0 60000 65536"/>
                                  <a:gd name="T12" fmla="*/ 0 60000 65536"/>
                                  <a:gd name="T13" fmla="*/ 0 60000 65536"/>
                                  <a:gd name="T14" fmla="*/ 0 60000 65536"/>
                                  <a:gd name="T15" fmla="*/ 0 w 2177"/>
                                  <a:gd name="T16" fmla="*/ 0 h 1406"/>
                                  <a:gd name="T17" fmla="*/ 2177 w 2177"/>
                                  <a:gd name="T18" fmla="*/ 1406 h 1406"/>
                                </a:gdLst>
                                <a:ahLst/>
                                <a:cxnLst>
                                  <a:cxn ang="T10">
                                    <a:pos x="T0" y="T1"/>
                                  </a:cxn>
                                  <a:cxn ang="T11">
                                    <a:pos x="T2" y="T3"/>
                                  </a:cxn>
                                  <a:cxn ang="T12">
                                    <a:pos x="T4" y="T5"/>
                                  </a:cxn>
                                  <a:cxn ang="T13">
                                    <a:pos x="T6" y="T7"/>
                                  </a:cxn>
                                  <a:cxn ang="T14">
                                    <a:pos x="T8" y="T9"/>
                                  </a:cxn>
                                </a:cxnLst>
                                <a:rect l="T15" t="T16" r="T17" b="T18"/>
                                <a:pathLst>
                                  <a:path w="2177" h="1406">
                                    <a:moveTo>
                                      <a:pt x="2177" y="0"/>
                                    </a:moveTo>
                                    <a:lnTo>
                                      <a:pt x="2177" y="635"/>
                                    </a:lnTo>
                                    <a:lnTo>
                                      <a:pt x="0" y="635"/>
                                    </a:lnTo>
                                    <a:lnTo>
                                      <a:pt x="0" y="1406"/>
                                    </a:lnTo>
                                    <a:lnTo>
                                      <a:pt x="453" y="1406"/>
                                    </a:lnTo>
                                  </a:path>
                                </a:pathLst>
                              </a:custGeom>
                              <a:noFill/>
                              <a:ln w="25400" cap="flat" cmpd="sng">
                                <a:solidFill>
                                  <a:schemeClr val="tx1"/>
                                </a:solidFill>
                                <a:prstDash val="solid"/>
                                <a:round/>
                                <a:headEnd type="none" w="med" len="med"/>
                                <a:tailEnd type="triangle" w="med" len="med"/>
                              </a:ln>
                            </a:spPr>
                            <a:txSp>
                              <a:txBody>
                                <a:bodyPr/>
                                <a:lstStyle>
                                  <a:defPPr>
                                    <a:defRPr lang="en-US"/>
                                  </a:defPPr>
                                  <a:lvl1pPr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1pPr>
                                  <a:lvl2pPr marL="4572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2pPr>
                                  <a:lvl3pPr marL="9144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3pPr>
                                  <a:lvl4pPr marL="13716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4pPr>
                                  <a:lvl5pPr marL="18288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5pPr>
                                  <a:lvl6pPr marL="2286000" algn="l" defTabSz="914400" rtl="0" eaLnBrk="1" latinLnBrk="1" hangingPunct="1">
                                    <a:defRPr kumimoji="1" sz="1600" b="1" kern="1200">
                                      <a:solidFill>
                                        <a:schemeClr val="tx1"/>
                                      </a:solidFill>
                                      <a:latin typeface="Times New Roman" pitchFamily="18" charset="0"/>
                                      <a:ea typeface="굴림" charset="-127"/>
                                      <a:cs typeface="+mn-cs"/>
                                    </a:defRPr>
                                  </a:lvl6pPr>
                                  <a:lvl7pPr marL="2743200" algn="l" defTabSz="914400" rtl="0" eaLnBrk="1" latinLnBrk="1" hangingPunct="1">
                                    <a:defRPr kumimoji="1" sz="1600" b="1" kern="1200">
                                      <a:solidFill>
                                        <a:schemeClr val="tx1"/>
                                      </a:solidFill>
                                      <a:latin typeface="Times New Roman" pitchFamily="18" charset="0"/>
                                      <a:ea typeface="굴림" charset="-127"/>
                                      <a:cs typeface="+mn-cs"/>
                                    </a:defRPr>
                                  </a:lvl7pPr>
                                  <a:lvl8pPr marL="3200400" algn="l" defTabSz="914400" rtl="0" eaLnBrk="1" latinLnBrk="1" hangingPunct="1">
                                    <a:defRPr kumimoji="1" sz="1600" b="1" kern="1200">
                                      <a:solidFill>
                                        <a:schemeClr val="tx1"/>
                                      </a:solidFill>
                                      <a:latin typeface="Times New Roman" pitchFamily="18" charset="0"/>
                                      <a:ea typeface="굴림" charset="-127"/>
                                      <a:cs typeface="+mn-cs"/>
                                    </a:defRPr>
                                  </a:lvl8pPr>
                                  <a:lvl9pPr marL="3657600" algn="l" defTabSz="914400" rtl="0" eaLnBrk="1" latinLnBrk="1" hangingPunct="1">
                                    <a:defRPr kumimoji="1" sz="1600" b="1" kern="1200">
                                      <a:solidFill>
                                        <a:schemeClr val="tx1"/>
                                      </a:solidFill>
                                      <a:latin typeface="Times New Roman" pitchFamily="18" charset="0"/>
                                      <a:ea typeface="굴림" charset="-127"/>
                                      <a:cs typeface="+mn-cs"/>
                                    </a:defRPr>
                                  </a:lvl9pPr>
                                </a:lstStyle>
                                <a:p>
                                  <a:endParaRPr lang="ko-KR" altLang="en-US" sz="1200" b="0"/>
                                </a:p>
                              </a:txBody>
                              <a:useSpRect/>
                            </a:txSp>
                          </a:sp>
                          <a:sp>
                            <a:nvSpPr>
                              <a:cNvPr id="19" name="AutoShape 25"/>
                              <a:cNvSpPr>
                                <a:spLocks noChangeArrowheads="1"/>
                              </a:cNvSpPr>
                            </a:nvSpPr>
                            <a:spPr bwMode="auto">
                              <a:xfrm>
                                <a:off x="4400456" y="1612090"/>
                                <a:ext cx="317786" cy="798723"/>
                              </a:xfrm>
                              <a:prstGeom prst="roundRect">
                                <a:avLst>
                                  <a:gd name="adj" fmla="val 50000"/>
                                </a:avLst>
                              </a:prstGeom>
                              <a:ln>
                                <a:headEnd/>
                                <a:tailEnd/>
                              </a:ln>
                            </a:spPr>
                            <a:txSp>
                              <a:txBody>
                                <a:bodyPr wrap="none" anchor="ctr"/>
                                <a:lstStyle>
                                  <a:defPPr>
                                    <a:defRPr lang="en-US"/>
                                  </a:defPPr>
                                  <a:lvl1pPr algn="l" rtl="0" fontAlgn="base" latinLnBrk="1">
                                    <a:spcBef>
                                      <a:spcPct val="0"/>
                                    </a:spcBef>
                                    <a:spcAft>
                                      <a:spcPct val="0"/>
                                    </a:spcAft>
                                    <a:defRPr kumimoji="1" sz="1600" b="1" kern="1200">
                                      <a:solidFill>
                                        <a:schemeClr val="dk1"/>
                                      </a:solidFill>
                                      <a:latin typeface="+mn-lt"/>
                                      <a:ea typeface="+mn-ea"/>
                                      <a:cs typeface="+mn-cs"/>
                                    </a:defRPr>
                                  </a:lvl1pPr>
                                  <a:lvl2pPr marL="457200" algn="l" rtl="0" fontAlgn="base" latinLnBrk="1">
                                    <a:spcBef>
                                      <a:spcPct val="0"/>
                                    </a:spcBef>
                                    <a:spcAft>
                                      <a:spcPct val="0"/>
                                    </a:spcAft>
                                    <a:defRPr kumimoji="1" sz="1600" b="1" kern="1200">
                                      <a:solidFill>
                                        <a:schemeClr val="dk1"/>
                                      </a:solidFill>
                                      <a:latin typeface="+mn-lt"/>
                                      <a:ea typeface="+mn-ea"/>
                                      <a:cs typeface="+mn-cs"/>
                                    </a:defRPr>
                                  </a:lvl2pPr>
                                  <a:lvl3pPr marL="914400" algn="l" rtl="0" fontAlgn="base" latinLnBrk="1">
                                    <a:spcBef>
                                      <a:spcPct val="0"/>
                                    </a:spcBef>
                                    <a:spcAft>
                                      <a:spcPct val="0"/>
                                    </a:spcAft>
                                    <a:defRPr kumimoji="1" sz="1600" b="1" kern="1200">
                                      <a:solidFill>
                                        <a:schemeClr val="dk1"/>
                                      </a:solidFill>
                                      <a:latin typeface="+mn-lt"/>
                                      <a:ea typeface="+mn-ea"/>
                                      <a:cs typeface="+mn-cs"/>
                                    </a:defRPr>
                                  </a:lvl3pPr>
                                  <a:lvl4pPr marL="1371600" algn="l" rtl="0" fontAlgn="base" latinLnBrk="1">
                                    <a:spcBef>
                                      <a:spcPct val="0"/>
                                    </a:spcBef>
                                    <a:spcAft>
                                      <a:spcPct val="0"/>
                                    </a:spcAft>
                                    <a:defRPr kumimoji="1" sz="1600" b="1" kern="1200">
                                      <a:solidFill>
                                        <a:schemeClr val="dk1"/>
                                      </a:solidFill>
                                      <a:latin typeface="+mn-lt"/>
                                      <a:ea typeface="+mn-ea"/>
                                      <a:cs typeface="+mn-cs"/>
                                    </a:defRPr>
                                  </a:lvl4pPr>
                                  <a:lvl5pPr marL="1828800" algn="l" rtl="0" fontAlgn="base" latinLnBrk="1">
                                    <a:spcBef>
                                      <a:spcPct val="0"/>
                                    </a:spcBef>
                                    <a:spcAft>
                                      <a:spcPct val="0"/>
                                    </a:spcAft>
                                    <a:defRPr kumimoji="1" sz="1600" b="1" kern="1200">
                                      <a:solidFill>
                                        <a:schemeClr val="dk1"/>
                                      </a:solidFill>
                                      <a:latin typeface="+mn-lt"/>
                                      <a:ea typeface="+mn-ea"/>
                                      <a:cs typeface="+mn-cs"/>
                                    </a:defRPr>
                                  </a:lvl5pPr>
                                  <a:lvl6pPr marL="2286000" algn="l" defTabSz="914400" rtl="0" eaLnBrk="1" latinLnBrk="1" hangingPunct="1">
                                    <a:defRPr kumimoji="1" sz="1600" b="1" kern="1200">
                                      <a:solidFill>
                                        <a:schemeClr val="dk1"/>
                                      </a:solidFill>
                                      <a:latin typeface="+mn-lt"/>
                                      <a:ea typeface="+mn-ea"/>
                                      <a:cs typeface="+mn-cs"/>
                                    </a:defRPr>
                                  </a:lvl6pPr>
                                  <a:lvl7pPr marL="2743200" algn="l" defTabSz="914400" rtl="0" eaLnBrk="1" latinLnBrk="1" hangingPunct="1">
                                    <a:defRPr kumimoji="1" sz="1600" b="1" kern="1200">
                                      <a:solidFill>
                                        <a:schemeClr val="dk1"/>
                                      </a:solidFill>
                                      <a:latin typeface="+mn-lt"/>
                                      <a:ea typeface="+mn-ea"/>
                                      <a:cs typeface="+mn-cs"/>
                                    </a:defRPr>
                                  </a:lvl7pPr>
                                  <a:lvl8pPr marL="3200400" algn="l" defTabSz="914400" rtl="0" eaLnBrk="1" latinLnBrk="1" hangingPunct="1">
                                    <a:defRPr kumimoji="1" sz="1600" b="1" kern="1200">
                                      <a:solidFill>
                                        <a:schemeClr val="dk1"/>
                                      </a:solidFill>
                                      <a:latin typeface="+mn-lt"/>
                                      <a:ea typeface="+mn-ea"/>
                                      <a:cs typeface="+mn-cs"/>
                                    </a:defRPr>
                                  </a:lvl8pPr>
                                  <a:lvl9pPr marL="3657600" algn="l" defTabSz="914400" rtl="0" eaLnBrk="1" latinLnBrk="1" hangingPunct="1">
                                    <a:defRPr kumimoji="1" sz="1600" b="1" kern="1200">
                                      <a:solidFill>
                                        <a:schemeClr val="dk1"/>
                                      </a:solidFill>
                                      <a:latin typeface="+mn-lt"/>
                                      <a:ea typeface="+mn-ea"/>
                                      <a:cs typeface="+mn-cs"/>
                                    </a:defRPr>
                                  </a:lvl9pPr>
                                </a:lstStyle>
                                <a:p>
                                  <a:endParaRPr lang="ko-KR" altLang="en-US" sz="1200" b="0" dirty="0"/>
                                </a:p>
                              </a:txBody>
                              <a:useSpRect/>
                            </a:txSp>
                            <a:style>
                              <a:lnRef idx="1">
                                <a:schemeClr val="dk1"/>
                              </a:lnRef>
                              <a:fillRef idx="2">
                                <a:schemeClr val="dk1"/>
                              </a:fillRef>
                              <a:effectRef idx="1">
                                <a:schemeClr val="dk1"/>
                              </a:effectRef>
                              <a:fontRef idx="minor">
                                <a:schemeClr val="dk1"/>
                              </a:fontRef>
                            </a:style>
                          </a:sp>
                          <a:sp>
                            <a:nvSpPr>
                              <a:cNvPr id="20" name="Line 26"/>
                              <a:cNvSpPr>
                                <a:spLocks noChangeShapeType="1"/>
                              </a:cNvSpPr>
                            </a:nvSpPr>
                            <a:spPr bwMode="auto">
                              <a:xfrm>
                                <a:off x="3605116" y="2010718"/>
                                <a:ext cx="795341" cy="0"/>
                              </a:xfrm>
                              <a:prstGeom prst="line">
                                <a:avLst/>
                              </a:prstGeom>
                              <a:noFill/>
                              <a:ln w="25400">
                                <a:solidFill>
                                  <a:schemeClr val="tx1"/>
                                </a:solidFill>
                                <a:round/>
                                <a:headEnd/>
                                <a:tailEnd type="triangle" w="med" len="med"/>
                              </a:ln>
                            </a:spPr>
                            <a:txSp>
                              <a:txBody>
                                <a:bodyPr/>
                                <a:lstStyle>
                                  <a:defPPr>
                                    <a:defRPr lang="en-US"/>
                                  </a:defPPr>
                                  <a:lvl1pPr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1pPr>
                                  <a:lvl2pPr marL="4572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2pPr>
                                  <a:lvl3pPr marL="9144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3pPr>
                                  <a:lvl4pPr marL="13716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4pPr>
                                  <a:lvl5pPr marL="18288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5pPr>
                                  <a:lvl6pPr marL="2286000" algn="l" defTabSz="914400" rtl="0" eaLnBrk="1" latinLnBrk="1" hangingPunct="1">
                                    <a:defRPr kumimoji="1" sz="1600" b="1" kern="1200">
                                      <a:solidFill>
                                        <a:schemeClr val="tx1"/>
                                      </a:solidFill>
                                      <a:latin typeface="Times New Roman" pitchFamily="18" charset="0"/>
                                      <a:ea typeface="굴림" charset="-127"/>
                                      <a:cs typeface="+mn-cs"/>
                                    </a:defRPr>
                                  </a:lvl6pPr>
                                  <a:lvl7pPr marL="2743200" algn="l" defTabSz="914400" rtl="0" eaLnBrk="1" latinLnBrk="1" hangingPunct="1">
                                    <a:defRPr kumimoji="1" sz="1600" b="1" kern="1200">
                                      <a:solidFill>
                                        <a:schemeClr val="tx1"/>
                                      </a:solidFill>
                                      <a:latin typeface="Times New Roman" pitchFamily="18" charset="0"/>
                                      <a:ea typeface="굴림" charset="-127"/>
                                      <a:cs typeface="+mn-cs"/>
                                    </a:defRPr>
                                  </a:lvl7pPr>
                                  <a:lvl8pPr marL="3200400" algn="l" defTabSz="914400" rtl="0" eaLnBrk="1" latinLnBrk="1" hangingPunct="1">
                                    <a:defRPr kumimoji="1" sz="1600" b="1" kern="1200">
                                      <a:solidFill>
                                        <a:schemeClr val="tx1"/>
                                      </a:solidFill>
                                      <a:latin typeface="Times New Roman" pitchFamily="18" charset="0"/>
                                      <a:ea typeface="굴림" charset="-127"/>
                                      <a:cs typeface="+mn-cs"/>
                                    </a:defRPr>
                                  </a:lvl8pPr>
                                  <a:lvl9pPr marL="3657600" algn="l" defTabSz="914400" rtl="0" eaLnBrk="1" latinLnBrk="1" hangingPunct="1">
                                    <a:defRPr kumimoji="1" sz="1600" b="1" kern="1200">
                                      <a:solidFill>
                                        <a:schemeClr val="tx1"/>
                                      </a:solidFill>
                                      <a:latin typeface="Times New Roman" pitchFamily="18" charset="0"/>
                                      <a:ea typeface="굴림" charset="-127"/>
                                      <a:cs typeface="+mn-cs"/>
                                    </a:defRPr>
                                  </a:lvl9pPr>
                                </a:lstStyle>
                                <a:p>
                                  <a:endParaRPr lang="ko-KR" altLang="en-US" sz="1200" b="0"/>
                                </a:p>
                              </a:txBody>
                              <a:useSpRect/>
                            </a:txSp>
                          </a:sp>
                          <a:sp>
                            <a:nvSpPr>
                              <a:cNvPr id="21" name="Freeform 27"/>
                              <a:cNvSpPr>
                                <a:spLocks/>
                              </a:cNvSpPr>
                            </a:nvSpPr>
                            <a:spPr bwMode="auto">
                              <a:xfrm>
                                <a:off x="4560226" y="1478726"/>
                                <a:ext cx="558319" cy="599408"/>
                              </a:xfrm>
                              <a:custGeom>
                                <a:avLst/>
                                <a:gdLst>
                                  <a:gd name="T0" fmla="*/ 0 w 318"/>
                                  <a:gd name="T1" fmla="*/ 2147483647 h 409"/>
                                  <a:gd name="T2" fmla="*/ 0 w 318"/>
                                  <a:gd name="T3" fmla="*/ 0 h 409"/>
                                  <a:gd name="T4" fmla="*/ 2147483647 w 318"/>
                                  <a:gd name="T5" fmla="*/ 0 h 409"/>
                                  <a:gd name="T6" fmla="*/ 2147483647 w 318"/>
                                  <a:gd name="T7" fmla="*/ 2147483647 h 409"/>
                                  <a:gd name="T8" fmla="*/ 0 60000 65536"/>
                                  <a:gd name="T9" fmla="*/ 0 60000 65536"/>
                                  <a:gd name="T10" fmla="*/ 0 60000 65536"/>
                                  <a:gd name="T11" fmla="*/ 0 60000 65536"/>
                                  <a:gd name="T12" fmla="*/ 0 w 318"/>
                                  <a:gd name="T13" fmla="*/ 0 h 409"/>
                                  <a:gd name="T14" fmla="*/ 318 w 318"/>
                                  <a:gd name="T15" fmla="*/ 409 h 409"/>
                                </a:gdLst>
                                <a:ahLst/>
                                <a:cxnLst>
                                  <a:cxn ang="T8">
                                    <a:pos x="T0" y="T1"/>
                                  </a:cxn>
                                  <a:cxn ang="T9">
                                    <a:pos x="T2" y="T3"/>
                                  </a:cxn>
                                  <a:cxn ang="T10">
                                    <a:pos x="T4" y="T5"/>
                                  </a:cxn>
                                  <a:cxn ang="T11">
                                    <a:pos x="T6" y="T7"/>
                                  </a:cxn>
                                </a:cxnLst>
                                <a:rect l="T12" t="T13" r="T14" b="T15"/>
                                <a:pathLst>
                                  <a:path w="318" h="409">
                                    <a:moveTo>
                                      <a:pt x="0" y="91"/>
                                    </a:moveTo>
                                    <a:lnTo>
                                      <a:pt x="0" y="0"/>
                                    </a:lnTo>
                                    <a:lnTo>
                                      <a:pt x="318" y="0"/>
                                    </a:lnTo>
                                    <a:lnTo>
                                      <a:pt x="318" y="409"/>
                                    </a:lnTo>
                                  </a:path>
                                </a:pathLst>
                              </a:custGeom>
                              <a:noFill/>
                              <a:ln w="25400" cap="flat" cmpd="sng">
                                <a:solidFill>
                                  <a:schemeClr val="tx1"/>
                                </a:solidFill>
                                <a:prstDash val="solid"/>
                                <a:round/>
                                <a:headEnd type="none" w="med" len="med"/>
                                <a:tailEnd type="triangle" w="med" len="med"/>
                              </a:ln>
                            </a:spPr>
                            <a:txSp>
                              <a:txBody>
                                <a:bodyPr/>
                                <a:lstStyle>
                                  <a:defPPr>
                                    <a:defRPr lang="en-US"/>
                                  </a:defPPr>
                                  <a:lvl1pPr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1pPr>
                                  <a:lvl2pPr marL="4572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2pPr>
                                  <a:lvl3pPr marL="9144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3pPr>
                                  <a:lvl4pPr marL="13716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4pPr>
                                  <a:lvl5pPr marL="18288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5pPr>
                                  <a:lvl6pPr marL="2286000" algn="l" defTabSz="914400" rtl="0" eaLnBrk="1" latinLnBrk="1" hangingPunct="1">
                                    <a:defRPr kumimoji="1" sz="1600" b="1" kern="1200">
                                      <a:solidFill>
                                        <a:schemeClr val="tx1"/>
                                      </a:solidFill>
                                      <a:latin typeface="Times New Roman" pitchFamily="18" charset="0"/>
                                      <a:ea typeface="굴림" charset="-127"/>
                                      <a:cs typeface="+mn-cs"/>
                                    </a:defRPr>
                                  </a:lvl6pPr>
                                  <a:lvl7pPr marL="2743200" algn="l" defTabSz="914400" rtl="0" eaLnBrk="1" latinLnBrk="1" hangingPunct="1">
                                    <a:defRPr kumimoji="1" sz="1600" b="1" kern="1200">
                                      <a:solidFill>
                                        <a:schemeClr val="tx1"/>
                                      </a:solidFill>
                                      <a:latin typeface="Times New Roman" pitchFamily="18" charset="0"/>
                                      <a:ea typeface="굴림" charset="-127"/>
                                      <a:cs typeface="+mn-cs"/>
                                    </a:defRPr>
                                  </a:lvl7pPr>
                                  <a:lvl8pPr marL="3200400" algn="l" defTabSz="914400" rtl="0" eaLnBrk="1" latinLnBrk="1" hangingPunct="1">
                                    <a:defRPr kumimoji="1" sz="1600" b="1" kern="1200">
                                      <a:solidFill>
                                        <a:schemeClr val="tx1"/>
                                      </a:solidFill>
                                      <a:latin typeface="Times New Roman" pitchFamily="18" charset="0"/>
                                      <a:ea typeface="굴림" charset="-127"/>
                                      <a:cs typeface="+mn-cs"/>
                                    </a:defRPr>
                                  </a:lvl8pPr>
                                  <a:lvl9pPr marL="3657600" algn="l" defTabSz="914400" rtl="0" eaLnBrk="1" latinLnBrk="1" hangingPunct="1">
                                    <a:defRPr kumimoji="1" sz="1600" b="1" kern="1200">
                                      <a:solidFill>
                                        <a:schemeClr val="tx1"/>
                                      </a:solidFill>
                                      <a:latin typeface="Times New Roman" pitchFamily="18" charset="0"/>
                                      <a:ea typeface="굴림" charset="-127"/>
                                      <a:cs typeface="+mn-cs"/>
                                    </a:defRPr>
                                  </a:lvl9pPr>
                                </a:lstStyle>
                                <a:p>
                                  <a:endParaRPr lang="ko-KR" altLang="en-US" sz="1200" b="0"/>
                                </a:p>
                              </a:txBody>
                              <a:useSpRect/>
                            </a:txSp>
                          </a:sp>
                          <a:sp>
                            <a:nvSpPr>
                              <a:cNvPr id="22" name="Freeform 56"/>
                              <a:cNvSpPr>
                                <a:spLocks/>
                              </a:cNvSpPr>
                            </a:nvSpPr>
                            <a:spPr bwMode="auto">
                              <a:xfrm>
                                <a:off x="1773902" y="2941340"/>
                                <a:ext cx="2149000" cy="1795293"/>
                              </a:xfrm>
                              <a:custGeom>
                                <a:avLst/>
                                <a:gdLst>
                                  <a:gd name="T0" fmla="*/ 2147483647 w 1224"/>
                                  <a:gd name="T1" fmla="*/ 2147483647 h 1225"/>
                                  <a:gd name="T2" fmla="*/ 0 w 1224"/>
                                  <a:gd name="T3" fmla="*/ 2147483647 h 1225"/>
                                  <a:gd name="T4" fmla="*/ 0 w 1224"/>
                                  <a:gd name="T5" fmla="*/ 0 h 1225"/>
                                  <a:gd name="T6" fmla="*/ 2147483647 w 1224"/>
                                  <a:gd name="T7" fmla="*/ 0 h 1225"/>
                                  <a:gd name="T8" fmla="*/ 2147483647 w 1224"/>
                                  <a:gd name="T9" fmla="*/ 2147483647 h 1225"/>
                                  <a:gd name="T10" fmla="*/ 0 60000 65536"/>
                                  <a:gd name="T11" fmla="*/ 0 60000 65536"/>
                                  <a:gd name="T12" fmla="*/ 0 60000 65536"/>
                                  <a:gd name="T13" fmla="*/ 0 60000 65536"/>
                                  <a:gd name="T14" fmla="*/ 0 60000 65536"/>
                                  <a:gd name="T15" fmla="*/ 0 w 1224"/>
                                  <a:gd name="T16" fmla="*/ 0 h 1225"/>
                                  <a:gd name="T17" fmla="*/ 1224 w 1224"/>
                                  <a:gd name="T18" fmla="*/ 1225 h 1225"/>
                                </a:gdLst>
                                <a:ahLst/>
                                <a:cxnLst>
                                  <a:cxn ang="T10">
                                    <a:pos x="T0" y="T1"/>
                                  </a:cxn>
                                  <a:cxn ang="T11">
                                    <a:pos x="T2" y="T3"/>
                                  </a:cxn>
                                  <a:cxn ang="T12">
                                    <a:pos x="T4" y="T5"/>
                                  </a:cxn>
                                  <a:cxn ang="T13">
                                    <a:pos x="T6" y="T7"/>
                                  </a:cxn>
                                  <a:cxn ang="T14">
                                    <a:pos x="T8" y="T9"/>
                                  </a:cxn>
                                </a:cxnLst>
                                <a:rect l="T15" t="T16" r="T17" b="T18"/>
                                <a:pathLst>
                                  <a:path w="1224" h="1225">
                                    <a:moveTo>
                                      <a:pt x="1224" y="1225"/>
                                    </a:moveTo>
                                    <a:lnTo>
                                      <a:pt x="0" y="1225"/>
                                    </a:lnTo>
                                    <a:lnTo>
                                      <a:pt x="0" y="0"/>
                                    </a:lnTo>
                                    <a:lnTo>
                                      <a:pt x="272" y="0"/>
                                    </a:lnTo>
                                    <a:lnTo>
                                      <a:pt x="272" y="91"/>
                                    </a:lnTo>
                                  </a:path>
                                </a:pathLst>
                              </a:custGeom>
                              <a:noFill/>
                              <a:ln w="25400" cap="flat" cmpd="sng">
                                <a:solidFill>
                                  <a:schemeClr val="tx1"/>
                                </a:solidFill>
                                <a:prstDash val="solid"/>
                                <a:round/>
                                <a:headEnd type="none" w="med" len="med"/>
                                <a:tailEnd type="triangle" w="med" len="med"/>
                              </a:ln>
                            </a:spPr>
                            <a:txSp>
                              <a:txBody>
                                <a:bodyPr/>
                                <a:lstStyle>
                                  <a:defPPr>
                                    <a:defRPr lang="en-US"/>
                                  </a:defPPr>
                                  <a:lvl1pPr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1pPr>
                                  <a:lvl2pPr marL="4572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2pPr>
                                  <a:lvl3pPr marL="9144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3pPr>
                                  <a:lvl4pPr marL="13716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4pPr>
                                  <a:lvl5pPr marL="18288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5pPr>
                                  <a:lvl6pPr marL="2286000" algn="l" defTabSz="914400" rtl="0" eaLnBrk="1" latinLnBrk="1" hangingPunct="1">
                                    <a:defRPr kumimoji="1" sz="1600" b="1" kern="1200">
                                      <a:solidFill>
                                        <a:schemeClr val="tx1"/>
                                      </a:solidFill>
                                      <a:latin typeface="Times New Roman" pitchFamily="18" charset="0"/>
                                      <a:ea typeface="굴림" charset="-127"/>
                                      <a:cs typeface="+mn-cs"/>
                                    </a:defRPr>
                                  </a:lvl6pPr>
                                  <a:lvl7pPr marL="2743200" algn="l" defTabSz="914400" rtl="0" eaLnBrk="1" latinLnBrk="1" hangingPunct="1">
                                    <a:defRPr kumimoji="1" sz="1600" b="1" kern="1200">
                                      <a:solidFill>
                                        <a:schemeClr val="tx1"/>
                                      </a:solidFill>
                                      <a:latin typeface="Times New Roman" pitchFamily="18" charset="0"/>
                                      <a:ea typeface="굴림" charset="-127"/>
                                      <a:cs typeface="+mn-cs"/>
                                    </a:defRPr>
                                  </a:lvl7pPr>
                                  <a:lvl8pPr marL="3200400" algn="l" defTabSz="914400" rtl="0" eaLnBrk="1" latinLnBrk="1" hangingPunct="1">
                                    <a:defRPr kumimoji="1" sz="1600" b="1" kern="1200">
                                      <a:solidFill>
                                        <a:schemeClr val="tx1"/>
                                      </a:solidFill>
                                      <a:latin typeface="Times New Roman" pitchFamily="18" charset="0"/>
                                      <a:ea typeface="굴림" charset="-127"/>
                                      <a:cs typeface="+mn-cs"/>
                                    </a:defRPr>
                                  </a:lvl8pPr>
                                  <a:lvl9pPr marL="3657600" algn="l" defTabSz="914400" rtl="0" eaLnBrk="1" latinLnBrk="1" hangingPunct="1">
                                    <a:defRPr kumimoji="1" sz="1600" b="1" kern="1200">
                                      <a:solidFill>
                                        <a:schemeClr val="tx1"/>
                                      </a:solidFill>
                                      <a:latin typeface="Times New Roman" pitchFamily="18" charset="0"/>
                                      <a:ea typeface="굴림" charset="-127"/>
                                      <a:cs typeface="+mn-cs"/>
                                    </a:defRPr>
                                  </a:lvl9pPr>
                                </a:lstStyle>
                                <a:p>
                                  <a:endParaRPr lang="ko-KR" altLang="en-US" sz="1200" b="0"/>
                                </a:p>
                              </a:txBody>
                              <a:useSpRect/>
                            </a:txSp>
                          </a:sp>
                          <a:sp>
                            <a:nvSpPr>
                              <a:cNvPr id="23" name="자유형 53"/>
                              <a:cNvSpPr>
                                <a:spLocks/>
                              </a:cNvSpPr>
                            </a:nvSpPr>
                            <a:spPr bwMode="auto">
                              <a:xfrm>
                                <a:off x="4564159" y="2033112"/>
                                <a:ext cx="2076524" cy="911686"/>
                              </a:xfrm>
                              <a:custGeom>
                                <a:avLst/>
                                <a:gdLst>
                                  <a:gd name="T0" fmla="*/ 0 w 1877568"/>
                                  <a:gd name="T1" fmla="*/ 402336 h 987552"/>
                                  <a:gd name="T2" fmla="*/ 0 w 1877568"/>
                                  <a:gd name="T3" fmla="*/ 987552 h 987552"/>
                                  <a:gd name="T4" fmla="*/ 1877568 w 1877568"/>
                                  <a:gd name="T5" fmla="*/ 987552 h 987552"/>
                                  <a:gd name="T6" fmla="*/ 1877568 w 1877568"/>
                                  <a:gd name="T7" fmla="*/ 0 h 987552"/>
                                  <a:gd name="T8" fmla="*/ 0 60000 65536"/>
                                  <a:gd name="T9" fmla="*/ 0 60000 65536"/>
                                  <a:gd name="T10" fmla="*/ 0 60000 65536"/>
                                  <a:gd name="T11" fmla="*/ 0 60000 65536"/>
                                  <a:gd name="T12" fmla="*/ 0 w 1877568"/>
                                  <a:gd name="T13" fmla="*/ 0 h 987552"/>
                                  <a:gd name="T14" fmla="*/ 1877568 w 1877568"/>
                                  <a:gd name="T15" fmla="*/ 987552 h 987552"/>
                                </a:gdLst>
                                <a:ahLst/>
                                <a:cxnLst>
                                  <a:cxn ang="T8">
                                    <a:pos x="T0" y="T1"/>
                                  </a:cxn>
                                  <a:cxn ang="T9">
                                    <a:pos x="T2" y="T3"/>
                                  </a:cxn>
                                  <a:cxn ang="T10">
                                    <a:pos x="T4" y="T5"/>
                                  </a:cxn>
                                  <a:cxn ang="T11">
                                    <a:pos x="T6" y="T7"/>
                                  </a:cxn>
                                </a:cxnLst>
                                <a:rect l="T12" t="T13" r="T14" b="T15"/>
                                <a:pathLst>
                                  <a:path w="1877568" h="987552">
                                    <a:moveTo>
                                      <a:pt x="0" y="402336"/>
                                    </a:moveTo>
                                    <a:lnTo>
                                      <a:pt x="0" y="987552"/>
                                    </a:lnTo>
                                    <a:lnTo>
                                      <a:pt x="1877568" y="987552"/>
                                    </a:lnTo>
                                    <a:lnTo>
                                      <a:pt x="1877568" y="0"/>
                                    </a:lnTo>
                                  </a:path>
                                </a:pathLst>
                              </a:custGeom>
                              <a:noFill/>
                              <a:ln w="25400" cap="flat" cmpd="sng" algn="ctr">
                                <a:solidFill>
                                  <a:schemeClr val="tx1"/>
                                </a:solidFill>
                                <a:prstDash val="solid"/>
                                <a:round/>
                                <a:headEnd type="none" w="med" len="med"/>
                                <a:tailEnd type="triangle" w="med" len="med"/>
                              </a:ln>
                            </a:spPr>
                            <a:txSp>
                              <a:txBody>
                                <a:bodyPr/>
                                <a:lstStyle>
                                  <a:defPPr>
                                    <a:defRPr lang="en-US"/>
                                  </a:defPPr>
                                  <a:lvl1pPr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1pPr>
                                  <a:lvl2pPr marL="4572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2pPr>
                                  <a:lvl3pPr marL="9144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3pPr>
                                  <a:lvl4pPr marL="13716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4pPr>
                                  <a:lvl5pPr marL="18288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5pPr>
                                  <a:lvl6pPr marL="2286000" algn="l" defTabSz="914400" rtl="0" eaLnBrk="1" latinLnBrk="1" hangingPunct="1">
                                    <a:defRPr kumimoji="1" sz="1600" b="1" kern="1200">
                                      <a:solidFill>
                                        <a:schemeClr val="tx1"/>
                                      </a:solidFill>
                                      <a:latin typeface="Times New Roman" pitchFamily="18" charset="0"/>
                                      <a:ea typeface="굴림" charset="-127"/>
                                      <a:cs typeface="+mn-cs"/>
                                    </a:defRPr>
                                  </a:lvl6pPr>
                                  <a:lvl7pPr marL="2743200" algn="l" defTabSz="914400" rtl="0" eaLnBrk="1" latinLnBrk="1" hangingPunct="1">
                                    <a:defRPr kumimoji="1" sz="1600" b="1" kern="1200">
                                      <a:solidFill>
                                        <a:schemeClr val="tx1"/>
                                      </a:solidFill>
                                      <a:latin typeface="Times New Roman" pitchFamily="18" charset="0"/>
                                      <a:ea typeface="굴림" charset="-127"/>
                                      <a:cs typeface="+mn-cs"/>
                                    </a:defRPr>
                                  </a:lvl7pPr>
                                  <a:lvl8pPr marL="3200400" algn="l" defTabSz="914400" rtl="0" eaLnBrk="1" latinLnBrk="1" hangingPunct="1">
                                    <a:defRPr kumimoji="1" sz="1600" b="1" kern="1200">
                                      <a:solidFill>
                                        <a:schemeClr val="tx1"/>
                                      </a:solidFill>
                                      <a:latin typeface="Times New Roman" pitchFamily="18" charset="0"/>
                                      <a:ea typeface="굴림" charset="-127"/>
                                      <a:cs typeface="+mn-cs"/>
                                    </a:defRPr>
                                  </a:lvl8pPr>
                                  <a:lvl9pPr marL="3657600" algn="l" defTabSz="914400" rtl="0" eaLnBrk="1" latinLnBrk="1" hangingPunct="1">
                                    <a:defRPr kumimoji="1" sz="1600" b="1" kern="1200">
                                      <a:solidFill>
                                        <a:schemeClr val="tx1"/>
                                      </a:solidFill>
                                      <a:latin typeface="Times New Roman" pitchFamily="18" charset="0"/>
                                      <a:ea typeface="굴림" charset="-127"/>
                                      <a:cs typeface="+mn-cs"/>
                                    </a:defRPr>
                                  </a:lvl9pPr>
                                </a:lstStyle>
                                <a:p>
                                  <a:endParaRPr lang="ko-KR" altLang="en-US" sz="1200" b="0"/>
                                </a:p>
                              </a:txBody>
                              <a:useSpRect/>
                            </a:txSp>
                          </a:sp>
                          <a:grpSp>
                            <a:nvGrpSpPr>
                              <a:cNvPr id="24" name="Group 57"/>
                              <a:cNvGrpSpPr>
                                <a:grpSpLocks/>
                              </a:cNvGrpSpPr>
                            </a:nvGrpSpPr>
                            <a:grpSpPr bwMode="auto">
                              <a:xfrm>
                                <a:off x="5276559" y="2875390"/>
                                <a:ext cx="238778" cy="265264"/>
                                <a:chOff x="2971" y="2251"/>
                                <a:chExt cx="136" cy="181"/>
                              </a:xfrm>
                            </a:grpSpPr>
                            <a:sp>
                              <a:nvSpPr>
                                <a:cNvPr id="54" name="Oval 58"/>
                                <a:cNvSpPr>
                                  <a:spLocks noChangeArrowheads="1"/>
                                </a:cNvSpPr>
                              </a:nvSpPr>
                              <a:spPr bwMode="auto">
                                <a:xfrm>
                                  <a:off x="2971" y="2251"/>
                                  <a:ext cx="136" cy="136"/>
                                </a:xfrm>
                                <a:prstGeom prst="ellipse">
                                  <a:avLst/>
                                </a:prstGeom>
                                <a:ln>
                                  <a:headEnd/>
                                  <a:tailEnd/>
                                </a:ln>
                              </a:spPr>
                              <a:txSp>
                                <a:txBody>
                                  <a:bodyPr wrap="none" anchor="ctr"/>
                                  <a:lstStyle>
                                    <a:defPPr>
                                      <a:defRPr lang="en-US"/>
                                    </a:defPPr>
                                    <a:lvl1pPr algn="l" rtl="0" fontAlgn="base" latinLnBrk="1">
                                      <a:spcBef>
                                        <a:spcPct val="0"/>
                                      </a:spcBef>
                                      <a:spcAft>
                                        <a:spcPct val="0"/>
                                      </a:spcAft>
                                      <a:defRPr kumimoji="1" sz="1600" b="1" kern="1200">
                                        <a:solidFill>
                                          <a:schemeClr val="dk1"/>
                                        </a:solidFill>
                                        <a:latin typeface="+mn-lt"/>
                                        <a:ea typeface="+mn-ea"/>
                                        <a:cs typeface="+mn-cs"/>
                                      </a:defRPr>
                                    </a:lvl1pPr>
                                    <a:lvl2pPr marL="457200" algn="l" rtl="0" fontAlgn="base" latinLnBrk="1">
                                      <a:spcBef>
                                        <a:spcPct val="0"/>
                                      </a:spcBef>
                                      <a:spcAft>
                                        <a:spcPct val="0"/>
                                      </a:spcAft>
                                      <a:defRPr kumimoji="1" sz="1600" b="1" kern="1200">
                                        <a:solidFill>
                                          <a:schemeClr val="dk1"/>
                                        </a:solidFill>
                                        <a:latin typeface="+mn-lt"/>
                                        <a:ea typeface="+mn-ea"/>
                                        <a:cs typeface="+mn-cs"/>
                                      </a:defRPr>
                                    </a:lvl2pPr>
                                    <a:lvl3pPr marL="914400" algn="l" rtl="0" fontAlgn="base" latinLnBrk="1">
                                      <a:spcBef>
                                        <a:spcPct val="0"/>
                                      </a:spcBef>
                                      <a:spcAft>
                                        <a:spcPct val="0"/>
                                      </a:spcAft>
                                      <a:defRPr kumimoji="1" sz="1600" b="1" kern="1200">
                                        <a:solidFill>
                                          <a:schemeClr val="dk1"/>
                                        </a:solidFill>
                                        <a:latin typeface="+mn-lt"/>
                                        <a:ea typeface="+mn-ea"/>
                                        <a:cs typeface="+mn-cs"/>
                                      </a:defRPr>
                                    </a:lvl3pPr>
                                    <a:lvl4pPr marL="1371600" algn="l" rtl="0" fontAlgn="base" latinLnBrk="1">
                                      <a:spcBef>
                                        <a:spcPct val="0"/>
                                      </a:spcBef>
                                      <a:spcAft>
                                        <a:spcPct val="0"/>
                                      </a:spcAft>
                                      <a:defRPr kumimoji="1" sz="1600" b="1" kern="1200">
                                        <a:solidFill>
                                          <a:schemeClr val="dk1"/>
                                        </a:solidFill>
                                        <a:latin typeface="+mn-lt"/>
                                        <a:ea typeface="+mn-ea"/>
                                        <a:cs typeface="+mn-cs"/>
                                      </a:defRPr>
                                    </a:lvl4pPr>
                                    <a:lvl5pPr marL="1828800" algn="l" rtl="0" fontAlgn="base" latinLnBrk="1">
                                      <a:spcBef>
                                        <a:spcPct val="0"/>
                                      </a:spcBef>
                                      <a:spcAft>
                                        <a:spcPct val="0"/>
                                      </a:spcAft>
                                      <a:defRPr kumimoji="1" sz="1600" b="1" kern="1200">
                                        <a:solidFill>
                                          <a:schemeClr val="dk1"/>
                                        </a:solidFill>
                                        <a:latin typeface="+mn-lt"/>
                                        <a:ea typeface="+mn-ea"/>
                                        <a:cs typeface="+mn-cs"/>
                                      </a:defRPr>
                                    </a:lvl5pPr>
                                    <a:lvl6pPr marL="2286000" algn="l" defTabSz="914400" rtl="0" eaLnBrk="1" latinLnBrk="1" hangingPunct="1">
                                      <a:defRPr kumimoji="1" sz="1600" b="1" kern="1200">
                                        <a:solidFill>
                                          <a:schemeClr val="dk1"/>
                                        </a:solidFill>
                                        <a:latin typeface="+mn-lt"/>
                                        <a:ea typeface="+mn-ea"/>
                                        <a:cs typeface="+mn-cs"/>
                                      </a:defRPr>
                                    </a:lvl6pPr>
                                    <a:lvl7pPr marL="2743200" algn="l" defTabSz="914400" rtl="0" eaLnBrk="1" latinLnBrk="1" hangingPunct="1">
                                      <a:defRPr kumimoji="1" sz="1600" b="1" kern="1200">
                                        <a:solidFill>
                                          <a:schemeClr val="dk1"/>
                                        </a:solidFill>
                                        <a:latin typeface="+mn-lt"/>
                                        <a:ea typeface="+mn-ea"/>
                                        <a:cs typeface="+mn-cs"/>
                                      </a:defRPr>
                                    </a:lvl7pPr>
                                    <a:lvl8pPr marL="3200400" algn="l" defTabSz="914400" rtl="0" eaLnBrk="1" latinLnBrk="1" hangingPunct="1">
                                      <a:defRPr kumimoji="1" sz="1600" b="1" kern="1200">
                                        <a:solidFill>
                                          <a:schemeClr val="dk1"/>
                                        </a:solidFill>
                                        <a:latin typeface="+mn-lt"/>
                                        <a:ea typeface="+mn-ea"/>
                                        <a:cs typeface="+mn-cs"/>
                                      </a:defRPr>
                                    </a:lvl8pPr>
                                    <a:lvl9pPr marL="3657600" algn="l" defTabSz="914400" rtl="0" eaLnBrk="1" latinLnBrk="1" hangingPunct="1">
                                      <a:defRPr kumimoji="1" sz="1600" b="1" kern="1200">
                                        <a:solidFill>
                                          <a:schemeClr val="dk1"/>
                                        </a:solidFill>
                                        <a:latin typeface="+mn-lt"/>
                                        <a:ea typeface="+mn-ea"/>
                                        <a:cs typeface="+mn-cs"/>
                                      </a:defRPr>
                                    </a:lvl9pPr>
                                  </a:lstStyle>
                                  <a:p>
                                    <a:endParaRPr lang="ko-KR" altLang="en-US" sz="1200" b="0"/>
                                  </a:p>
                                </a:txBody>
                                <a:useSpRect/>
                              </a:txSp>
                              <a:style>
                                <a:lnRef idx="1">
                                  <a:schemeClr val="dk1"/>
                                </a:lnRef>
                                <a:fillRef idx="2">
                                  <a:schemeClr val="dk1"/>
                                </a:fillRef>
                                <a:effectRef idx="1">
                                  <a:schemeClr val="dk1"/>
                                </a:effectRef>
                                <a:fontRef idx="minor">
                                  <a:schemeClr val="dk1"/>
                                </a:fontRef>
                              </a:style>
                            </a:sp>
                            <a:sp>
                              <a:nvSpPr>
                                <a:cNvPr id="55" name="AutoShape 59"/>
                                <a:cNvSpPr>
                                  <a:spLocks noChangeArrowheads="1"/>
                                </a:cNvSpPr>
                              </a:nvSpPr>
                              <a:spPr bwMode="auto">
                                <a:xfrm flipV="1">
                                  <a:off x="2971" y="2387"/>
                                  <a:ext cx="136" cy="45"/>
                                </a:xfrm>
                                <a:custGeom>
                                  <a:avLst/>
                                  <a:gdLst>
                                    <a:gd name="T0" fmla="*/ 0 w 21600"/>
                                    <a:gd name="T1" fmla="*/ 0 h 21600"/>
                                    <a:gd name="T2" fmla="*/ 0 w 21600"/>
                                    <a:gd name="T3" fmla="*/ 0 h 21600"/>
                                    <a:gd name="T4" fmla="*/ 0 w 21600"/>
                                    <a:gd name="T5" fmla="*/ 0 h 21600"/>
                                    <a:gd name="T6" fmla="*/ 0 w 21600"/>
                                    <a:gd name="T7" fmla="*/ 0 h 21600"/>
                                    <a:gd name="T8" fmla="*/ 0 60000 65536"/>
                                    <a:gd name="T9" fmla="*/ 0 60000 65536"/>
                                    <a:gd name="T10" fmla="*/ 0 60000 65536"/>
                                    <a:gd name="T11" fmla="*/ 0 60000 65536"/>
                                    <a:gd name="T12" fmla="*/ 5241 w 21600"/>
                                    <a:gd name="T13" fmla="*/ 5280 h 21600"/>
                                    <a:gd name="T14" fmla="*/ 16359 w 21600"/>
                                    <a:gd name="T15" fmla="*/ 16320 h 21600"/>
                                  </a:gdLst>
                                  <a:ahLst/>
                                  <a:cxnLst>
                                    <a:cxn ang="T8">
                                      <a:pos x="T0" y="T1"/>
                                    </a:cxn>
                                    <a:cxn ang="T9">
                                      <a:pos x="T2" y="T3"/>
                                    </a:cxn>
                                    <a:cxn ang="T10">
                                      <a:pos x="T4" y="T5"/>
                                    </a:cxn>
                                    <a:cxn ang="T11">
                                      <a:pos x="T6" y="T7"/>
                                    </a:cxn>
                                  </a:cxnLst>
                                  <a:rect l="T12" t="T13" r="T14" b="T15"/>
                                  <a:pathLst>
                                    <a:path w="21600" h="21600">
                                      <a:moveTo>
                                        <a:pt x="0" y="0"/>
                                      </a:moveTo>
                                      <a:lnTo>
                                        <a:pt x="6829" y="21600"/>
                                      </a:lnTo>
                                      <a:lnTo>
                                        <a:pt x="14771" y="21600"/>
                                      </a:lnTo>
                                      <a:lnTo>
                                        <a:pt x="21600" y="0"/>
                                      </a:lnTo>
                                      <a:close/>
                                    </a:path>
                                  </a:pathLst>
                                </a:custGeom>
                                <a:ln>
                                  <a:headEnd/>
                                  <a:tailEnd/>
                                </a:ln>
                              </a:spPr>
                              <a:txSp>
                                <a:txBody>
                                  <a:bodyPr wrap="none" anchor="ctr"/>
                                  <a:lstStyle>
                                    <a:defPPr>
                                      <a:defRPr lang="en-US"/>
                                    </a:defPPr>
                                    <a:lvl1pPr algn="l" rtl="0" fontAlgn="base" latinLnBrk="1">
                                      <a:spcBef>
                                        <a:spcPct val="0"/>
                                      </a:spcBef>
                                      <a:spcAft>
                                        <a:spcPct val="0"/>
                                      </a:spcAft>
                                      <a:defRPr kumimoji="1" sz="1600" b="1" kern="1200">
                                        <a:solidFill>
                                          <a:schemeClr val="dk1"/>
                                        </a:solidFill>
                                        <a:latin typeface="+mn-lt"/>
                                        <a:ea typeface="+mn-ea"/>
                                        <a:cs typeface="+mn-cs"/>
                                      </a:defRPr>
                                    </a:lvl1pPr>
                                    <a:lvl2pPr marL="457200" algn="l" rtl="0" fontAlgn="base" latinLnBrk="1">
                                      <a:spcBef>
                                        <a:spcPct val="0"/>
                                      </a:spcBef>
                                      <a:spcAft>
                                        <a:spcPct val="0"/>
                                      </a:spcAft>
                                      <a:defRPr kumimoji="1" sz="1600" b="1" kern="1200">
                                        <a:solidFill>
                                          <a:schemeClr val="dk1"/>
                                        </a:solidFill>
                                        <a:latin typeface="+mn-lt"/>
                                        <a:ea typeface="+mn-ea"/>
                                        <a:cs typeface="+mn-cs"/>
                                      </a:defRPr>
                                    </a:lvl2pPr>
                                    <a:lvl3pPr marL="914400" algn="l" rtl="0" fontAlgn="base" latinLnBrk="1">
                                      <a:spcBef>
                                        <a:spcPct val="0"/>
                                      </a:spcBef>
                                      <a:spcAft>
                                        <a:spcPct val="0"/>
                                      </a:spcAft>
                                      <a:defRPr kumimoji="1" sz="1600" b="1" kern="1200">
                                        <a:solidFill>
                                          <a:schemeClr val="dk1"/>
                                        </a:solidFill>
                                        <a:latin typeface="+mn-lt"/>
                                        <a:ea typeface="+mn-ea"/>
                                        <a:cs typeface="+mn-cs"/>
                                      </a:defRPr>
                                    </a:lvl3pPr>
                                    <a:lvl4pPr marL="1371600" algn="l" rtl="0" fontAlgn="base" latinLnBrk="1">
                                      <a:spcBef>
                                        <a:spcPct val="0"/>
                                      </a:spcBef>
                                      <a:spcAft>
                                        <a:spcPct val="0"/>
                                      </a:spcAft>
                                      <a:defRPr kumimoji="1" sz="1600" b="1" kern="1200">
                                        <a:solidFill>
                                          <a:schemeClr val="dk1"/>
                                        </a:solidFill>
                                        <a:latin typeface="+mn-lt"/>
                                        <a:ea typeface="+mn-ea"/>
                                        <a:cs typeface="+mn-cs"/>
                                      </a:defRPr>
                                    </a:lvl4pPr>
                                    <a:lvl5pPr marL="1828800" algn="l" rtl="0" fontAlgn="base" latinLnBrk="1">
                                      <a:spcBef>
                                        <a:spcPct val="0"/>
                                      </a:spcBef>
                                      <a:spcAft>
                                        <a:spcPct val="0"/>
                                      </a:spcAft>
                                      <a:defRPr kumimoji="1" sz="1600" b="1" kern="1200">
                                        <a:solidFill>
                                          <a:schemeClr val="dk1"/>
                                        </a:solidFill>
                                        <a:latin typeface="+mn-lt"/>
                                        <a:ea typeface="+mn-ea"/>
                                        <a:cs typeface="+mn-cs"/>
                                      </a:defRPr>
                                    </a:lvl5pPr>
                                    <a:lvl6pPr marL="2286000" algn="l" defTabSz="914400" rtl="0" eaLnBrk="1" latinLnBrk="1" hangingPunct="1">
                                      <a:defRPr kumimoji="1" sz="1600" b="1" kern="1200">
                                        <a:solidFill>
                                          <a:schemeClr val="dk1"/>
                                        </a:solidFill>
                                        <a:latin typeface="+mn-lt"/>
                                        <a:ea typeface="+mn-ea"/>
                                        <a:cs typeface="+mn-cs"/>
                                      </a:defRPr>
                                    </a:lvl6pPr>
                                    <a:lvl7pPr marL="2743200" algn="l" defTabSz="914400" rtl="0" eaLnBrk="1" latinLnBrk="1" hangingPunct="1">
                                      <a:defRPr kumimoji="1" sz="1600" b="1" kern="1200">
                                        <a:solidFill>
                                          <a:schemeClr val="dk1"/>
                                        </a:solidFill>
                                        <a:latin typeface="+mn-lt"/>
                                        <a:ea typeface="+mn-ea"/>
                                        <a:cs typeface="+mn-cs"/>
                                      </a:defRPr>
                                    </a:lvl7pPr>
                                    <a:lvl8pPr marL="3200400" algn="l" defTabSz="914400" rtl="0" eaLnBrk="1" latinLnBrk="1" hangingPunct="1">
                                      <a:defRPr kumimoji="1" sz="1600" b="1" kern="1200">
                                        <a:solidFill>
                                          <a:schemeClr val="dk1"/>
                                        </a:solidFill>
                                        <a:latin typeface="+mn-lt"/>
                                        <a:ea typeface="+mn-ea"/>
                                        <a:cs typeface="+mn-cs"/>
                                      </a:defRPr>
                                    </a:lvl8pPr>
                                    <a:lvl9pPr marL="3657600" algn="l" defTabSz="914400" rtl="0" eaLnBrk="1" latinLnBrk="1" hangingPunct="1">
                                      <a:defRPr kumimoji="1" sz="1600" b="1" kern="1200">
                                        <a:solidFill>
                                          <a:schemeClr val="dk1"/>
                                        </a:solidFill>
                                        <a:latin typeface="+mn-lt"/>
                                        <a:ea typeface="+mn-ea"/>
                                        <a:cs typeface="+mn-cs"/>
                                      </a:defRPr>
                                    </a:lvl9pPr>
                                  </a:lstStyle>
                                  <a:p>
                                    <a:endParaRPr lang="ko-KR" altLang="en-US" sz="1200" b="0"/>
                                  </a:p>
                                </a:txBody>
                                <a:useSpRect/>
                              </a:txSp>
                              <a:style>
                                <a:lnRef idx="1">
                                  <a:schemeClr val="dk1"/>
                                </a:lnRef>
                                <a:fillRef idx="2">
                                  <a:schemeClr val="dk1"/>
                                </a:fillRef>
                                <a:effectRef idx="1">
                                  <a:schemeClr val="dk1"/>
                                </a:effectRef>
                                <a:fontRef idx="minor">
                                  <a:schemeClr val="dk1"/>
                                </a:fontRef>
                              </a:style>
                            </a:sp>
                          </a:grpSp>
                          <a:sp>
                            <a:nvSpPr>
                              <a:cNvPr id="25" name="Text Box 113"/>
                              <a:cNvSpPr txBox="1">
                                <a:spLocks noChangeArrowheads="1"/>
                              </a:cNvSpPr>
                            </a:nvSpPr>
                            <a:spPr bwMode="auto">
                              <a:xfrm>
                                <a:off x="7029150" y="1479161"/>
                                <a:ext cx="560609" cy="318583"/>
                              </a:xfrm>
                              <a:prstGeom prst="rect">
                                <a:avLst/>
                              </a:prstGeom>
                              <a:noFill/>
                              <a:ln w="25400">
                                <a:noFill/>
                                <a:miter lim="800000"/>
                                <a:headEnd/>
                                <a:tailEnd/>
                              </a:ln>
                            </a:spPr>
                            <a:txSp>
                              <a:txBody>
                                <a:bodyPr wrap="none">
                                  <a:spAutoFit/>
                                </a:bodyPr>
                                <a:lstStyle>
                                  <a:defPPr>
                                    <a:defRPr lang="en-US"/>
                                  </a:defPPr>
                                  <a:lvl1pPr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1pPr>
                                  <a:lvl2pPr marL="4572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2pPr>
                                  <a:lvl3pPr marL="9144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3pPr>
                                  <a:lvl4pPr marL="13716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4pPr>
                                  <a:lvl5pPr marL="18288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5pPr>
                                  <a:lvl6pPr marL="2286000" algn="l" defTabSz="914400" rtl="0" eaLnBrk="1" latinLnBrk="1" hangingPunct="1">
                                    <a:defRPr kumimoji="1" sz="1600" b="1" kern="1200">
                                      <a:solidFill>
                                        <a:schemeClr val="tx1"/>
                                      </a:solidFill>
                                      <a:latin typeface="Times New Roman" pitchFamily="18" charset="0"/>
                                      <a:ea typeface="굴림" charset="-127"/>
                                      <a:cs typeface="+mn-cs"/>
                                    </a:defRPr>
                                  </a:lvl6pPr>
                                  <a:lvl7pPr marL="2743200" algn="l" defTabSz="914400" rtl="0" eaLnBrk="1" latinLnBrk="1" hangingPunct="1">
                                    <a:defRPr kumimoji="1" sz="1600" b="1" kern="1200">
                                      <a:solidFill>
                                        <a:schemeClr val="tx1"/>
                                      </a:solidFill>
                                      <a:latin typeface="Times New Roman" pitchFamily="18" charset="0"/>
                                      <a:ea typeface="굴림" charset="-127"/>
                                      <a:cs typeface="+mn-cs"/>
                                    </a:defRPr>
                                  </a:lvl7pPr>
                                  <a:lvl8pPr marL="3200400" algn="l" defTabSz="914400" rtl="0" eaLnBrk="1" latinLnBrk="1" hangingPunct="1">
                                    <a:defRPr kumimoji="1" sz="1600" b="1" kern="1200">
                                      <a:solidFill>
                                        <a:schemeClr val="tx1"/>
                                      </a:solidFill>
                                      <a:latin typeface="Times New Roman" pitchFamily="18" charset="0"/>
                                      <a:ea typeface="굴림" charset="-127"/>
                                      <a:cs typeface="+mn-cs"/>
                                    </a:defRPr>
                                  </a:lvl8pPr>
                                  <a:lvl9pPr marL="3657600" algn="l" defTabSz="914400" rtl="0" eaLnBrk="1" latinLnBrk="1" hangingPunct="1">
                                    <a:defRPr kumimoji="1" sz="1600" b="1" kern="1200">
                                      <a:solidFill>
                                        <a:schemeClr val="tx1"/>
                                      </a:solidFill>
                                      <a:latin typeface="Times New Roman" pitchFamily="18" charset="0"/>
                                      <a:ea typeface="굴림" charset="-127"/>
                                      <a:cs typeface="+mn-cs"/>
                                    </a:defRPr>
                                  </a:lvl9pPr>
                                </a:lstStyle>
                                <a:p>
                                  <a:r>
                                    <a:rPr lang="en-US" altLang="ko-KR" sz="1100" b="0"/>
                                    <a:t>LK</a:t>
                                  </a:r>
                                </a:p>
                              </a:txBody>
                              <a:useSpRect/>
                            </a:txSp>
                          </a:sp>
                          <a:sp>
                            <a:nvSpPr>
                              <a:cNvPr id="26" name="Text Box 114"/>
                              <a:cNvSpPr txBox="1">
                                <a:spLocks noChangeArrowheads="1"/>
                              </a:cNvSpPr>
                            </a:nvSpPr>
                            <a:spPr bwMode="auto">
                              <a:xfrm>
                                <a:off x="6949512" y="2476304"/>
                                <a:ext cx="584649" cy="318583"/>
                              </a:xfrm>
                              <a:prstGeom prst="rect">
                                <a:avLst/>
                              </a:prstGeom>
                              <a:noFill/>
                              <a:ln w="25400">
                                <a:noFill/>
                                <a:miter lim="800000"/>
                                <a:headEnd/>
                                <a:tailEnd/>
                              </a:ln>
                            </a:spPr>
                            <a:txSp>
                              <a:txBody>
                                <a:bodyPr wrap="none">
                                  <a:spAutoFit/>
                                </a:bodyPr>
                                <a:lstStyle>
                                  <a:defPPr>
                                    <a:defRPr lang="en-US"/>
                                  </a:defPPr>
                                  <a:lvl1pPr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1pPr>
                                  <a:lvl2pPr marL="4572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2pPr>
                                  <a:lvl3pPr marL="9144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3pPr>
                                  <a:lvl4pPr marL="13716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4pPr>
                                  <a:lvl5pPr marL="18288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5pPr>
                                  <a:lvl6pPr marL="2286000" algn="l" defTabSz="914400" rtl="0" eaLnBrk="1" latinLnBrk="1" hangingPunct="1">
                                    <a:defRPr kumimoji="1" sz="1600" b="1" kern="1200">
                                      <a:solidFill>
                                        <a:schemeClr val="tx1"/>
                                      </a:solidFill>
                                      <a:latin typeface="Times New Roman" pitchFamily="18" charset="0"/>
                                      <a:ea typeface="굴림" charset="-127"/>
                                      <a:cs typeface="+mn-cs"/>
                                    </a:defRPr>
                                  </a:lvl6pPr>
                                  <a:lvl7pPr marL="2743200" algn="l" defTabSz="914400" rtl="0" eaLnBrk="1" latinLnBrk="1" hangingPunct="1">
                                    <a:defRPr kumimoji="1" sz="1600" b="1" kern="1200">
                                      <a:solidFill>
                                        <a:schemeClr val="tx1"/>
                                      </a:solidFill>
                                      <a:latin typeface="Times New Roman" pitchFamily="18" charset="0"/>
                                      <a:ea typeface="굴림" charset="-127"/>
                                      <a:cs typeface="+mn-cs"/>
                                    </a:defRPr>
                                  </a:lvl7pPr>
                                  <a:lvl8pPr marL="3200400" algn="l" defTabSz="914400" rtl="0" eaLnBrk="1" latinLnBrk="1" hangingPunct="1">
                                    <a:defRPr kumimoji="1" sz="1600" b="1" kern="1200">
                                      <a:solidFill>
                                        <a:schemeClr val="tx1"/>
                                      </a:solidFill>
                                      <a:latin typeface="Times New Roman" pitchFamily="18" charset="0"/>
                                      <a:ea typeface="굴림" charset="-127"/>
                                      <a:cs typeface="+mn-cs"/>
                                    </a:defRPr>
                                  </a:lvl8pPr>
                                  <a:lvl9pPr marL="3657600" algn="l" defTabSz="914400" rtl="0" eaLnBrk="1" latinLnBrk="1" hangingPunct="1">
                                    <a:defRPr kumimoji="1" sz="1600" b="1" kern="1200">
                                      <a:solidFill>
                                        <a:schemeClr val="tx1"/>
                                      </a:solidFill>
                                      <a:latin typeface="Times New Roman" pitchFamily="18" charset="0"/>
                                      <a:ea typeface="굴림" charset="-127"/>
                                      <a:cs typeface="+mn-cs"/>
                                    </a:defRPr>
                                  </a:lvl9pPr>
                                </a:lstStyle>
                                <a:p>
                                  <a:r>
                                    <a:rPr lang="en-US" altLang="ko-KR" sz="1100" b="0"/>
                                    <a:t>HK</a:t>
                                  </a:r>
                                </a:p>
                              </a:txBody>
                              <a:useSpRect/>
                            </a:txSp>
                          </a:sp>
                          <a:sp>
                            <a:nvSpPr>
                              <a:cNvPr id="27" name="Rectangle 35"/>
                              <a:cNvSpPr>
                                <a:spLocks noChangeArrowheads="1"/>
                              </a:cNvSpPr>
                            </a:nvSpPr>
                            <a:spPr bwMode="auto">
                              <a:xfrm>
                                <a:off x="3928169" y="3871961"/>
                                <a:ext cx="791830" cy="1661928"/>
                              </a:xfrm>
                              <a:prstGeom prst="rect">
                                <a:avLst/>
                              </a:prstGeom>
                              <a:ln>
                                <a:solidFill>
                                  <a:schemeClr val="tx1"/>
                                </a:solidFill>
                                <a:headEnd/>
                                <a:tailEnd/>
                              </a:ln>
                            </a:spPr>
                            <a:txSp>
                              <a:txBody>
                                <a:bodyPr wrap="none" anchor="ctr"/>
                                <a:lstStyle>
                                  <a:defPPr>
                                    <a:defRPr lang="en-US"/>
                                  </a:defPPr>
                                  <a:lvl1pPr algn="l" rtl="0" fontAlgn="base" latinLnBrk="1">
                                    <a:spcBef>
                                      <a:spcPct val="0"/>
                                    </a:spcBef>
                                    <a:spcAft>
                                      <a:spcPct val="0"/>
                                    </a:spcAft>
                                    <a:defRPr kumimoji="1" sz="1600" b="1" kern="1200">
                                      <a:solidFill>
                                        <a:schemeClr val="dk1"/>
                                      </a:solidFill>
                                      <a:latin typeface="+mn-lt"/>
                                      <a:ea typeface="+mn-ea"/>
                                      <a:cs typeface="+mn-cs"/>
                                    </a:defRPr>
                                  </a:lvl1pPr>
                                  <a:lvl2pPr marL="457200" algn="l" rtl="0" fontAlgn="base" latinLnBrk="1">
                                    <a:spcBef>
                                      <a:spcPct val="0"/>
                                    </a:spcBef>
                                    <a:spcAft>
                                      <a:spcPct val="0"/>
                                    </a:spcAft>
                                    <a:defRPr kumimoji="1" sz="1600" b="1" kern="1200">
                                      <a:solidFill>
                                        <a:schemeClr val="dk1"/>
                                      </a:solidFill>
                                      <a:latin typeface="+mn-lt"/>
                                      <a:ea typeface="+mn-ea"/>
                                      <a:cs typeface="+mn-cs"/>
                                    </a:defRPr>
                                  </a:lvl2pPr>
                                  <a:lvl3pPr marL="914400" algn="l" rtl="0" fontAlgn="base" latinLnBrk="1">
                                    <a:spcBef>
                                      <a:spcPct val="0"/>
                                    </a:spcBef>
                                    <a:spcAft>
                                      <a:spcPct val="0"/>
                                    </a:spcAft>
                                    <a:defRPr kumimoji="1" sz="1600" b="1" kern="1200">
                                      <a:solidFill>
                                        <a:schemeClr val="dk1"/>
                                      </a:solidFill>
                                      <a:latin typeface="+mn-lt"/>
                                      <a:ea typeface="+mn-ea"/>
                                      <a:cs typeface="+mn-cs"/>
                                    </a:defRPr>
                                  </a:lvl3pPr>
                                  <a:lvl4pPr marL="1371600" algn="l" rtl="0" fontAlgn="base" latinLnBrk="1">
                                    <a:spcBef>
                                      <a:spcPct val="0"/>
                                    </a:spcBef>
                                    <a:spcAft>
                                      <a:spcPct val="0"/>
                                    </a:spcAft>
                                    <a:defRPr kumimoji="1" sz="1600" b="1" kern="1200">
                                      <a:solidFill>
                                        <a:schemeClr val="dk1"/>
                                      </a:solidFill>
                                      <a:latin typeface="+mn-lt"/>
                                      <a:ea typeface="+mn-ea"/>
                                      <a:cs typeface="+mn-cs"/>
                                    </a:defRPr>
                                  </a:lvl4pPr>
                                  <a:lvl5pPr marL="1828800" algn="l" rtl="0" fontAlgn="base" latinLnBrk="1">
                                    <a:spcBef>
                                      <a:spcPct val="0"/>
                                    </a:spcBef>
                                    <a:spcAft>
                                      <a:spcPct val="0"/>
                                    </a:spcAft>
                                    <a:defRPr kumimoji="1" sz="1600" b="1" kern="1200">
                                      <a:solidFill>
                                        <a:schemeClr val="dk1"/>
                                      </a:solidFill>
                                      <a:latin typeface="+mn-lt"/>
                                      <a:ea typeface="+mn-ea"/>
                                      <a:cs typeface="+mn-cs"/>
                                    </a:defRPr>
                                  </a:lvl5pPr>
                                  <a:lvl6pPr marL="2286000" algn="l" defTabSz="914400" rtl="0" eaLnBrk="1" latinLnBrk="1" hangingPunct="1">
                                    <a:defRPr kumimoji="1" sz="1600" b="1" kern="1200">
                                      <a:solidFill>
                                        <a:schemeClr val="dk1"/>
                                      </a:solidFill>
                                      <a:latin typeface="+mn-lt"/>
                                      <a:ea typeface="+mn-ea"/>
                                      <a:cs typeface="+mn-cs"/>
                                    </a:defRPr>
                                  </a:lvl6pPr>
                                  <a:lvl7pPr marL="2743200" algn="l" defTabSz="914400" rtl="0" eaLnBrk="1" latinLnBrk="1" hangingPunct="1">
                                    <a:defRPr kumimoji="1" sz="1600" b="1" kern="1200">
                                      <a:solidFill>
                                        <a:schemeClr val="dk1"/>
                                      </a:solidFill>
                                      <a:latin typeface="+mn-lt"/>
                                      <a:ea typeface="+mn-ea"/>
                                      <a:cs typeface="+mn-cs"/>
                                    </a:defRPr>
                                  </a:lvl7pPr>
                                  <a:lvl8pPr marL="3200400" algn="l" defTabSz="914400" rtl="0" eaLnBrk="1" latinLnBrk="1" hangingPunct="1">
                                    <a:defRPr kumimoji="1" sz="1600" b="1" kern="1200">
                                      <a:solidFill>
                                        <a:schemeClr val="dk1"/>
                                      </a:solidFill>
                                      <a:latin typeface="+mn-lt"/>
                                      <a:ea typeface="+mn-ea"/>
                                      <a:cs typeface="+mn-cs"/>
                                    </a:defRPr>
                                  </a:lvl8pPr>
                                  <a:lvl9pPr marL="3657600" algn="l" defTabSz="914400" rtl="0" eaLnBrk="1" latinLnBrk="1" hangingPunct="1">
                                    <a:defRPr kumimoji="1" sz="1600" b="1" kern="1200">
                                      <a:solidFill>
                                        <a:schemeClr val="dk1"/>
                                      </a:solidFill>
                                      <a:latin typeface="+mn-lt"/>
                                      <a:ea typeface="+mn-ea"/>
                                      <a:cs typeface="+mn-cs"/>
                                    </a:defRPr>
                                  </a:lvl9pPr>
                                </a:lstStyle>
                                <a:p>
                                  <a:endParaRPr lang="ko-KR" altLang="en-US" sz="1200" b="0"/>
                                </a:p>
                              </a:txBody>
                              <a:useSpRect/>
                            </a:txSp>
                            <a:style>
                              <a:lnRef idx="1">
                                <a:schemeClr val="accent5"/>
                              </a:lnRef>
                              <a:fillRef idx="2">
                                <a:schemeClr val="accent5"/>
                              </a:fillRef>
                              <a:effectRef idx="1">
                                <a:schemeClr val="accent5"/>
                              </a:effectRef>
                              <a:fontRef idx="minor">
                                <a:schemeClr val="dk1"/>
                              </a:fontRef>
                            </a:style>
                          </a:sp>
                          <a:sp>
                            <a:nvSpPr>
                              <a:cNvPr id="28" name="AutoShape 36"/>
                              <a:cNvSpPr>
                                <a:spLocks noChangeArrowheads="1"/>
                              </a:cNvSpPr>
                            </a:nvSpPr>
                            <a:spPr bwMode="auto">
                              <a:xfrm rot="5400000">
                                <a:off x="7882081" y="5144108"/>
                                <a:ext cx="133365" cy="238778"/>
                              </a:xfrm>
                              <a:prstGeom prst="flowChartCollate">
                                <a:avLst/>
                              </a:prstGeom>
                              <a:solidFill>
                                <a:schemeClr val="accent1"/>
                              </a:solidFill>
                              <a:ln w="9525">
                                <a:solidFill>
                                  <a:srgbClr val="FF0000"/>
                                </a:solidFill>
                                <a:miter lim="800000"/>
                                <a:headEnd/>
                                <a:tailEnd/>
                              </a:ln>
                            </a:spPr>
                            <a:txSp>
                              <a:txBody>
                                <a:bodyPr wrap="none" anchor="ctr"/>
                                <a:lstStyle>
                                  <a:defPPr>
                                    <a:defRPr lang="en-US"/>
                                  </a:defPPr>
                                  <a:lvl1pPr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1pPr>
                                  <a:lvl2pPr marL="4572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2pPr>
                                  <a:lvl3pPr marL="9144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3pPr>
                                  <a:lvl4pPr marL="13716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4pPr>
                                  <a:lvl5pPr marL="18288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5pPr>
                                  <a:lvl6pPr marL="2286000" algn="l" defTabSz="914400" rtl="0" eaLnBrk="1" latinLnBrk="1" hangingPunct="1">
                                    <a:defRPr kumimoji="1" sz="1600" b="1" kern="1200">
                                      <a:solidFill>
                                        <a:schemeClr val="tx1"/>
                                      </a:solidFill>
                                      <a:latin typeface="Times New Roman" pitchFamily="18" charset="0"/>
                                      <a:ea typeface="굴림" charset="-127"/>
                                      <a:cs typeface="+mn-cs"/>
                                    </a:defRPr>
                                  </a:lvl6pPr>
                                  <a:lvl7pPr marL="2743200" algn="l" defTabSz="914400" rtl="0" eaLnBrk="1" latinLnBrk="1" hangingPunct="1">
                                    <a:defRPr kumimoji="1" sz="1600" b="1" kern="1200">
                                      <a:solidFill>
                                        <a:schemeClr val="tx1"/>
                                      </a:solidFill>
                                      <a:latin typeface="Times New Roman" pitchFamily="18" charset="0"/>
                                      <a:ea typeface="굴림" charset="-127"/>
                                      <a:cs typeface="+mn-cs"/>
                                    </a:defRPr>
                                  </a:lvl7pPr>
                                  <a:lvl8pPr marL="3200400" algn="l" defTabSz="914400" rtl="0" eaLnBrk="1" latinLnBrk="1" hangingPunct="1">
                                    <a:defRPr kumimoji="1" sz="1600" b="1" kern="1200">
                                      <a:solidFill>
                                        <a:schemeClr val="tx1"/>
                                      </a:solidFill>
                                      <a:latin typeface="Times New Roman" pitchFamily="18" charset="0"/>
                                      <a:ea typeface="굴림" charset="-127"/>
                                      <a:cs typeface="+mn-cs"/>
                                    </a:defRPr>
                                  </a:lvl8pPr>
                                  <a:lvl9pPr marL="3657600" algn="l" defTabSz="914400" rtl="0" eaLnBrk="1" latinLnBrk="1" hangingPunct="1">
                                    <a:defRPr kumimoji="1" sz="1600" b="1" kern="1200">
                                      <a:solidFill>
                                        <a:schemeClr val="tx1"/>
                                      </a:solidFill>
                                      <a:latin typeface="Times New Roman" pitchFamily="18" charset="0"/>
                                      <a:ea typeface="굴림" charset="-127"/>
                                      <a:cs typeface="+mn-cs"/>
                                    </a:defRPr>
                                  </a:lvl9pPr>
                                </a:lstStyle>
                                <a:p>
                                  <a:endParaRPr lang="ko-KR" altLang="en-US" sz="1200" b="0"/>
                                </a:p>
                              </a:txBody>
                              <a:useSpRect/>
                            </a:txSp>
                          </a:sp>
                          <a:sp>
                            <a:nvSpPr>
                              <a:cNvPr id="29" name="Line 37"/>
                              <a:cNvSpPr>
                                <a:spLocks noChangeShapeType="1"/>
                              </a:cNvSpPr>
                            </a:nvSpPr>
                            <a:spPr bwMode="auto">
                              <a:xfrm>
                                <a:off x="8068153" y="5262764"/>
                                <a:ext cx="637326" cy="0"/>
                              </a:xfrm>
                              <a:prstGeom prst="line">
                                <a:avLst/>
                              </a:prstGeom>
                              <a:noFill/>
                              <a:ln w="25400">
                                <a:solidFill>
                                  <a:srgbClr val="FF0000"/>
                                </a:solidFill>
                                <a:round/>
                                <a:headEnd/>
                                <a:tailEnd type="triangle" w="med" len="med"/>
                              </a:ln>
                            </a:spPr>
                            <a:txSp>
                              <a:txBody>
                                <a:bodyPr/>
                                <a:lstStyle>
                                  <a:defPPr>
                                    <a:defRPr lang="en-US"/>
                                  </a:defPPr>
                                  <a:lvl1pPr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1pPr>
                                  <a:lvl2pPr marL="4572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2pPr>
                                  <a:lvl3pPr marL="9144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3pPr>
                                  <a:lvl4pPr marL="13716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4pPr>
                                  <a:lvl5pPr marL="18288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5pPr>
                                  <a:lvl6pPr marL="2286000" algn="l" defTabSz="914400" rtl="0" eaLnBrk="1" latinLnBrk="1" hangingPunct="1">
                                    <a:defRPr kumimoji="1" sz="1600" b="1" kern="1200">
                                      <a:solidFill>
                                        <a:schemeClr val="tx1"/>
                                      </a:solidFill>
                                      <a:latin typeface="Times New Roman" pitchFamily="18" charset="0"/>
                                      <a:ea typeface="굴림" charset="-127"/>
                                      <a:cs typeface="+mn-cs"/>
                                    </a:defRPr>
                                  </a:lvl6pPr>
                                  <a:lvl7pPr marL="2743200" algn="l" defTabSz="914400" rtl="0" eaLnBrk="1" latinLnBrk="1" hangingPunct="1">
                                    <a:defRPr kumimoji="1" sz="1600" b="1" kern="1200">
                                      <a:solidFill>
                                        <a:schemeClr val="tx1"/>
                                      </a:solidFill>
                                      <a:latin typeface="Times New Roman" pitchFamily="18" charset="0"/>
                                      <a:ea typeface="굴림" charset="-127"/>
                                      <a:cs typeface="+mn-cs"/>
                                    </a:defRPr>
                                  </a:lvl7pPr>
                                  <a:lvl8pPr marL="3200400" algn="l" defTabSz="914400" rtl="0" eaLnBrk="1" latinLnBrk="1" hangingPunct="1">
                                    <a:defRPr kumimoji="1" sz="1600" b="1" kern="1200">
                                      <a:solidFill>
                                        <a:schemeClr val="tx1"/>
                                      </a:solidFill>
                                      <a:latin typeface="Times New Roman" pitchFamily="18" charset="0"/>
                                      <a:ea typeface="굴림" charset="-127"/>
                                      <a:cs typeface="+mn-cs"/>
                                    </a:defRPr>
                                  </a:lvl8pPr>
                                  <a:lvl9pPr marL="3657600" algn="l" defTabSz="914400" rtl="0" eaLnBrk="1" latinLnBrk="1" hangingPunct="1">
                                    <a:defRPr kumimoji="1" sz="1600" b="1" kern="1200">
                                      <a:solidFill>
                                        <a:schemeClr val="tx1"/>
                                      </a:solidFill>
                                      <a:latin typeface="Times New Roman" pitchFamily="18" charset="0"/>
                                      <a:ea typeface="굴림" charset="-127"/>
                                      <a:cs typeface="+mn-cs"/>
                                    </a:defRPr>
                                  </a:lvl9pPr>
                                </a:lstStyle>
                                <a:p>
                                  <a:endParaRPr lang="ko-KR" altLang="en-US" sz="1200" b="0"/>
                                </a:p>
                              </a:txBody>
                              <a:useSpRect/>
                            </a:txSp>
                          </a:sp>
                          <a:sp>
                            <a:nvSpPr>
                              <a:cNvPr id="30" name="Text Box 38"/>
                              <a:cNvSpPr txBox="1">
                                <a:spLocks noChangeArrowheads="1"/>
                              </a:cNvSpPr>
                            </a:nvSpPr>
                            <a:spPr bwMode="auto">
                              <a:xfrm>
                                <a:off x="8306931" y="5262764"/>
                                <a:ext cx="750525" cy="337324"/>
                              </a:xfrm>
                              <a:prstGeom prst="rect">
                                <a:avLst/>
                              </a:prstGeom>
                              <a:noFill/>
                              <a:ln w="25400">
                                <a:noFill/>
                                <a:miter lim="800000"/>
                                <a:headEnd/>
                                <a:tailEnd/>
                              </a:ln>
                            </a:spPr>
                            <a:txSp>
                              <a:txBody>
                                <a:bodyPr wrap="none">
                                  <a:spAutoFit/>
                                </a:bodyPr>
                                <a:lstStyle>
                                  <a:defPPr>
                                    <a:defRPr lang="en-US"/>
                                  </a:defPPr>
                                  <a:lvl1pPr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1pPr>
                                  <a:lvl2pPr marL="4572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2pPr>
                                  <a:lvl3pPr marL="9144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3pPr>
                                  <a:lvl4pPr marL="13716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4pPr>
                                  <a:lvl5pPr marL="18288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5pPr>
                                  <a:lvl6pPr marL="2286000" algn="l" defTabSz="914400" rtl="0" eaLnBrk="1" latinLnBrk="1" hangingPunct="1">
                                    <a:defRPr kumimoji="1" sz="1600" b="1" kern="1200">
                                      <a:solidFill>
                                        <a:schemeClr val="tx1"/>
                                      </a:solidFill>
                                      <a:latin typeface="Times New Roman" pitchFamily="18" charset="0"/>
                                      <a:ea typeface="굴림" charset="-127"/>
                                      <a:cs typeface="+mn-cs"/>
                                    </a:defRPr>
                                  </a:lvl6pPr>
                                  <a:lvl7pPr marL="2743200" algn="l" defTabSz="914400" rtl="0" eaLnBrk="1" latinLnBrk="1" hangingPunct="1">
                                    <a:defRPr kumimoji="1" sz="1600" b="1" kern="1200">
                                      <a:solidFill>
                                        <a:schemeClr val="tx1"/>
                                      </a:solidFill>
                                      <a:latin typeface="Times New Roman" pitchFamily="18" charset="0"/>
                                      <a:ea typeface="굴림" charset="-127"/>
                                      <a:cs typeface="+mn-cs"/>
                                    </a:defRPr>
                                  </a:lvl7pPr>
                                  <a:lvl8pPr marL="3200400" algn="l" defTabSz="914400" rtl="0" eaLnBrk="1" latinLnBrk="1" hangingPunct="1">
                                    <a:defRPr kumimoji="1" sz="1600" b="1" kern="1200">
                                      <a:solidFill>
                                        <a:schemeClr val="tx1"/>
                                      </a:solidFill>
                                      <a:latin typeface="Times New Roman" pitchFamily="18" charset="0"/>
                                      <a:ea typeface="굴림" charset="-127"/>
                                      <a:cs typeface="+mn-cs"/>
                                    </a:defRPr>
                                  </a:lvl8pPr>
                                  <a:lvl9pPr marL="3657600" algn="l" defTabSz="914400" rtl="0" eaLnBrk="1" latinLnBrk="1" hangingPunct="1">
                                    <a:defRPr kumimoji="1" sz="1600" b="1" kern="1200">
                                      <a:solidFill>
                                        <a:schemeClr val="tx1"/>
                                      </a:solidFill>
                                      <a:latin typeface="Times New Roman" pitchFamily="18" charset="0"/>
                                      <a:ea typeface="굴림" charset="-127"/>
                                      <a:cs typeface="+mn-cs"/>
                                    </a:defRPr>
                                  </a:lvl9pPr>
                                </a:lstStyle>
                                <a:p>
                                  <a:r>
                                    <a:rPr lang="en-US" altLang="ko-KR" sz="1200" b="0"/>
                                    <a:t>LNG</a:t>
                                  </a:r>
                                </a:p>
                              </a:txBody>
                              <a:useSpRect/>
                            </a:txSp>
                          </a:sp>
                          <a:sp>
                            <a:nvSpPr>
                              <a:cNvPr id="31" name="Line 40"/>
                              <a:cNvSpPr>
                                <a:spLocks noChangeShapeType="1"/>
                              </a:cNvSpPr>
                            </a:nvSpPr>
                            <a:spPr bwMode="auto">
                              <a:xfrm flipV="1">
                                <a:off x="6953272" y="5262764"/>
                                <a:ext cx="881371" cy="5862"/>
                              </a:xfrm>
                              <a:prstGeom prst="line">
                                <a:avLst/>
                              </a:prstGeom>
                              <a:noFill/>
                              <a:ln w="25400">
                                <a:solidFill>
                                  <a:srgbClr val="FF0000"/>
                                </a:solidFill>
                                <a:round/>
                                <a:headEnd/>
                                <a:tailEnd type="triangle" w="med" len="med"/>
                              </a:ln>
                            </a:spPr>
                            <a:txSp>
                              <a:txBody>
                                <a:bodyPr/>
                                <a:lstStyle>
                                  <a:defPPr>
                                    <a:defRPr lang="en-US"/>
                                  </a:defPPr>
                                  <a:lvl1pPr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1pPr>
                                  <a:lvl2pPr marL="4572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2pPr>
                                  <a:lvl3pPr marL="9144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3pPr>
                                  <a:lvl4pPr marL="13716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4pPr>
                                  <a:lvl5pPr marL="18288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5pPr>
                                  <a:lvl6pPr marL="2286000" algn="l" defTabSz="914400" rtl="0" eaLnBrk="1" latinLnBrk="1" hangingPunct="1">
                                    <a:defRPr kumimoji="1" sz="1600" b="1" kern="1200">
                                      <a:solidFill>
                                        <a:schemeClr val="tx1"/>
                                      </a:solidFill>
                                      <a:latin typeface="Times New Roman" pitchFamily="18" charset="0"/>
                                      <a:ea typeface="굴림" charset="-127"/>
                                      <a:cs typeface="+mn-cs"/>
                                    </a:defRPr>
                                  </a:lvl6pPr>
                                  <a:lvl7pPr marL="2743200" algn="l" defTabSz="914400" rtl="0" eaLnBrk="1" latinLnBrk="1" hangingPunct="1">
                                    <a:defRPr kumimoji="1" sz="1600" b="1" kern="1200">
                                      <a:solidFill>
                                        <a:schemeClr val="tx1"/>
                                      </a:solidFill>
                                      <a:latin typeface="Times New Roman" pitchFamily="18" charset="0"/>
                                      <a:ea typeface="굴림" charset="-127"/>
                                      <a:cs typeface="+mn-cs"/>
                                    </a:defRPr>
                                  </a:lvl7pPr>
                                  <a:lvl8pPr marL="3200400" algn="l" defTabSz="914400" rtl="0" eaLnBrk="1" latinLnBrk="1" hangingPunct="1">
                                    <a:defRPr kumimoji="1" sz="1600" b="1" kern="1200">
                                      <a:solidFill>
                                        <a:schemeClr val="tx1"/>
                                      </a:solidFill>
                                      <a:latin typeface="Times New Roman" pitchFamily="18" charset="0"/>
                                      <a:ea typeface="굴림" charset="-127"/>
                                      <a:cs typeface="+mn-cs"/>
                                    </a:defRPr>
                                  </a:lvl8pPr>
                                  <a:lvl9pPr marL="3657600" algn="l" defTabSz="914400" rtl="0" eaLnBrk="1" latinLnBrk="1" hangingPunct="1">
                                    <a:defRPr kumimoji="1" sz="1600" b="1" kern="1200">
                                      <a:solidFill>
                                        <a:schemeClr val="tx1"/>
                                      </a:solidFill>
                                      <a:latin typeface="Times New Roman" pitchFamily="18" charset="0"/>
                                      <a:ea typeface="굴림" charset="-127"/>
                                      <a:cs typeface="+mn-cs"/>
                                    </a:defRPr>
                                  </a:lvl9pPr>
                                </a:lstStyle>
                                <a:p>
                                  <a:endParaRPr lang="ko-KR" altLang="en-US" sz="1200" b="0"/>
                                </a:p>
                              </a:txBody>
                              <a:useSpRect/>
                            </a:txSp>
                          </a:sp>
                          <a:sp>
                            <a:nvSpPr>
                              <a:cNvPr id="32" name="AutoShape 44"/>
                              <a:cNvSpPr>
                                <a:spLocks noChangeArrowheads="1"/>
                              </a:cNvSpPr>
                            </a:nvSpPr>
                            <a:spPr bwMode="auto">
                              <a:xfrm rot="5400000">
                                <a:off x="7483534" y="4018569"/>
                                <a:ext cx="133365" cy="238778"/>
                              </a:xfrm>
                              <a:prstGeom prst="flowChartCollate">
                                <a:avLst/>
                              </a:prstGeom>
                              <a:solidFill>
                                <a:schemeClr val="accent1"/>
                              </a:solidFill>
                              <a:ln w="9525">
                                <a:solidFill>
                                  <a:schemeClr val="tx1"/>
                                </a:solidFill>
                                <a:miter lim="800000"/>
                                <a:headEnd/>
                                <a:tailEnd/>
                              </a:ln>
                            </a:spPr>
                            <a:txSp>
                              <a:txBody>
                                <a:bodyPr wrap="none" anchor="ctr"/>
                                <a:lstStyle>
                                  <a:defPPr>
                                    <a:defRPr lang="en-US"/>
                                  </a:defPPr>
                                  <a:lvl1pPr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1pPr>
                                  <a:lvl2pPr marL="4572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2pPr>
                                  <a:lvl3pPr marL="9144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3pPr>
                                  <a:lvl4pPr marL="13716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4pPr>
                                  <a:lvl5pPr marL="18288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5pPr>
                                  <a:lvl6pPr marL="2286000" algn="l" defTabSz="914400" rtl="0" eaLnBrk="1" latinLnBrk="1" hangingPunct="1">
                                    <a:defRPr kumimoji="1" sz="1600" b="1" kern="1200">
                                      <a:solidFill>
                                        <a:schemeClr val="tx1"/>
                                      </a:solidFill>
                                      <a:latin typeface="Times New Roman" pitchFamily="18" charset="0"/>
                                      <a:ea typeface="굴림" charset="-127"/>
                                      <a:cs typeface="+mn-cs"/>
                                    </a:defRPr>
                                  </a:lvl6pPr>
                                  <a:lvl7pPr marL="2743200" algn="l" defTabSz="914400" rtl="0" eaLnBrk="1" latinLnBrk="1" hangingPunct="1">
                                    <a:defRPr kumimoji="1" sz="1600" b="1" kern="1200">
                                      <a:solidFill>
                                        <a:schemeClr val="tx1"/>
                                      </a:solidFill>
                                      <a:latin typeface="Times New Roman" pitchFamily="18" charset="0"/>
                                      <a:ea typeface="굴림" charset="-127"/>
                                      <a:cs typeface="+mn-cs"/>
                                    </a:defRPr>
                                  </a:lvl7pPr>
                                  <a:lvl8pPr marL="3200400" algn="l" defTabSz="914400" rtl="0" eaLnBrk="1" latinLnBrk="1" hangingPunct="1">
                                    <a:defRPr kumimoji="1" sz="1600" b="1" kern="1200">
                                      <a:solidFill>
                                        <a:schemeClr val="tx1"/>
                                      </a:solidFill>
                                      <a:latin typeface="Times New Roman" pitchFamily="18" charset="0"/>
                                      <a:ea typeface="굴림" charset="-127"/>
                                      <a:cs typeface="+mn-cs"/>
                                    </a:defRPr>
                                  </a:lvl8pPr>
                                  <a:lvl9pPr marL="3657600" algn="l" defTabSz="914400" rtl="0" eaLnBrk="1" latinLnBrk="1" hangingPunct="1">
                                    <a:defRPr kumimoji="1" sz="1600" b="1" kern="1200">
                                      <a:solidFill>
                                        <a:schemeClr val="tx1"/>
                                      </a:solidFill>
                                      <a:latin typeface="Times New Roman" pitchFamily="18" charset="0"/>
                                      <a:ea typeface="굴림" charset="-127"/>
                                      <a:cs typeface="+mn-cs"/>
                                    </a:defRPr>
                                  </a:lvl9pPr>
                                </a:lstStyle>
                                <a:p>
                                  <a:endParaRPr lang="ko-KR" altLang="en-US" sz="1200" b="0"/>
                                </a:p>
                              </a:txBody>
                              <a:useSpRect/>
                            </a:txSp>
                          </a:sp>
                          <a:sp>
                            <a:nvSpPr>
                              <a:cNvPr id="33" name="Line 45"/>
                              <a:cNvSpPr>
                                <a:spLocks noChangeShapeType="1"/>
                              </a:cNvSpPr>
                            </a:nvSpPr>
                            <a:spPr bwMode="auto">
                              <a:xfrm>
                                <a:off x="6949761" y="4137225"/>
                                <a:ext cx="477555" cy="0"/>
                              </a:xfrm>
                              <a:prstGeom prst="line">
                                <a:avLst/>
                              </a:prstGeom>
                              <a:noFill/>
                              <a:ln w="25400">
                                <a:solidFill>
                                  <a:schemeClr val="tx1"/>
                                </a:solidFill>
                                <a:round/>
                                <a:headEnd/>
                                <a:tailEnd type="triangle" w="med" len="med"/>
                              </a:ln>
                            </a:spPr>
                            <a:txSp>
                              <a:txBody>
                                <a:bodyPr/>
                                <a:lstStyle>
                                  <a:defPPr>
                                    <a:defRPr lang="en-US"/>
                                  </a:defPPr>
                                  <a:lvl1pPr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1pPr>
                                  <a:lvl2pPr marL="4572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2pPr>
                                  <a:lvl3pPr marL="9144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3pPr>
                                  <a:lvl4pPr marL="13716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4pPr>
                                  <a:lvl5pPr marL="18288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5pPr>
                                  <a:lvl6pPr marL="2286000" algn="l" defTabSz="914400" rtl="0" eaLnBrk="1" latinLnBrk="1" hangingPunct="1">
                                    <a:defRPr kumimoji="1" sz="1600" b="1" kern="1200">
                                      <a:solidFill>
                                        <a:schemeClr val="tx1"/>
                                      </a:solidFill>
                                      <a:latin typeface="Times New Roman" pitchFamily="18" charset="0"/>
                                      <a:ea typeface="굴림" charset="-127"/>
                                      <a:cs typeface="+mn-cs"/>
                                    </a:defRPr>
                                  </a:lvl6pPr>
                                  <a:lvl7pPr marL="2743200" algn="l" defTabSz="914400" rtl="0" eaLnBrk="1" latinLnBrk="1" hangingPunct="1">
                                    <a:defRPr kumimoji="1" sz="1600" b="1" kern="1200">
                                      <a:solidFill>
                                        <a:schemeClr val="tx1"/>
                                      </a:solidFill>
                                      <a:latin typeface="Times New Roman" pitchFamily="18" charset="0"/>
                                      <a:ea typeface="굴림" charset="-127"/>
                                      <a:cs typeface="+mn-cs"/>
                                    </a:defRPr>
                                  </a:lvl7pPr>
                                  <a:lvl8pPr marL="3200400" algn="l" defTabSz="914400" rtl="0" eaLnBrk="1" latinLnBrk="1" hangingPunct="1">
                                    <a:defRPr kumimoji="1" sz="1600" b="1" kern="1200">
                                      <a:solidFill>
                                        <a:schemeClr val="tx1"/>
                                      </a:solidFill>
                                      <a:latin typeface="Times New Roman" pitchFamily="18" charset="0"/>
                                      <a:ea typeface="굴림" charset="-127"/>
                                      <a:cs typeface="+mn-cs"/>
                                    </a:defRPr>
                                  </a:lvl8pPr>
                                  <a:lvl9pPr marL="3657600" algn="l" defTabSz="914400" rtl="0" eaLnBrk="1" latinLnBrk="1" hangingPunct="1">
                                    <a:defRPr kumimoji="1" sz="1600" b="1" kern="1200">
                                      <a:solidFill>
                                        <a:schemeClr val="tx1"/>
                                      </a:solidFill>
                                      <a:latin typeface="Times New Roman" pitchFamily="18" charset="0"/>
                                      <a:ea typeface="굴림" charset="-127"/>
                                      <a:cs typeface="+mn-cs"/>
                                    </a:defRPr>
                                  </a:lvl9pPr>
                                </a:lstStyle>
                                <a:p>
                                  <a:endParaRPr lang="ko-KR" altLang="en-US" sz="1200" b="0"/>
                                </a:p>
                              </a:txBody>
                              <a:useSpRect/>
                            </a:txSp>
                          </a:sp>
                          <a:sp>
                            <a:nvSpPr>
                              <a:cNvPr id="34" name="Freeform 46"/>
                              <a:cNvSpPr>
                                <a:spLocks/>
                              </a:cNvSpPr>
                            </a:nvSpPr>
                            <a:spPr bwMode="auto">
                              <a:xfrm>
                                <a:off x="6953272" y="4137225"/>
                                <a:ext cx="1272895" cy="864672"/>
                              </a:xfrm>
                              <a:custGeom>
                                <a:avLst/>
                                <a:gdLst>
                                  <a:gd name="T0" fmla="*/ 2147483647 w 725"/>
                                  <a:gd name="T1" fmla="*/ 0 h 590"/>
                                  <a:gd name="T2" fmla="*/ 2147483647 w 725"/>
                                  <a:gd name="T3" fmla="*/ 0 h 590"/>
                                  <a:gd name="T4" fmla="*/ 2147483647 w 725"/>
                                  <a:gd name="T5" fmla="*/ 2147483647 h 590"/>
                                  <a:gd name="T6" fmla="*/ 0 w 725"/>
                                  <a:gd name="T7" fmla="*/ 2147483647 h 590"/>
                                  <a:gd name="T8" fmla="*/ 0 60000 65536"/>
                                  <a:gd name="T9" fmla="*/ 0 60000 65536"/>
                                  <a:gd name="T10" fmla="*/ 0 60000 65536"/>
                                  <a:gd name="T11" fmla="*/ 0 60000 65536"/>
                                  <a:gd name="T12" fmla="*/ 0 w 725"/>
                                  <a:gd name="T13" fmla="*/ 0 h 590"/>
                                  <a:gd name="T14" fmla="*/ 725 w 725"/>
                                  <a:gd name="T15" fmla="*/ 590 h 590"/>
                                </a:gdLst>
                                <a:ahLst/>
                                <a:cxnLst>
                                  <a:cxn ang="T8">
                                    <a:pos x="T0" y="T1"/>
                                  </a:cxn>
                                  <a:cxn ang="T9">
                                    <a:pos x="T2" y="T3"/>
                                  </a:cxn>
                                  <a:cxn ang="T10">
                                    <a:pos x="T4" y="T5"/>
                                  </a:cxn>
                                  <a:cxn ang="T11">
                                    <a:pos x="T6" y="T7"/>
                                  </a:cxn>
                                </a:cxnLst>
                                <a:rect l="T12" t="T13" r="T14" b="T15"/>
                                <a:pathLst>
                                  <a:path w="725" h="590">
                                    <a:moveTo>
                                      <a:pt x="408" y="0"/>
                                    </a:moveTo>
                                    <a:lnTo>
                                      <a:pt x="725" y="0"/>
                                    </a:lnTo>
                                    <a:lnTo>
                                      <a:pt x="725" y="590"/>
                                    </a:lnTo>
                                    <a:lnTo>
                                      <a:pt x="0" y="590"/>
                                    </a:lnTo>
                                  </a:path>
                                </a:pathLst>
                              </a:custGeom>
                              <a:noFill/>
                              <a:ln w="25400" cap="flat" cmpd="sng">
                                <a:solidFill>
                                  <a:schemeClr val="tx1"/>
                                </a:solidFill>
                                <a:prstDash val="solid"/>
                                <a:round/>
                                <a:headEnd type="none" w="med" len="med"/>
                                <a:tailEnd type="triangle" w="med" len="med"/>
                              </a:ln>
                            </a:spPr>
                            <a:txSp>
                              <a:txBody>
                                <a:bodyPr/>
                                <a:lstStyle>
                                  <a:defPPr>
                                    <a:defRPr lang="en-US"/>
                                  </a:defPPr>
                                  <a:lvl1pPr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1pPr>
                                  <a:lvl2pPr marL="4572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2pPr>
                                  <a:lvl3pPr marL="9144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3pPr>
                                  <a:lvl4pPr marL="13716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4pPr>
                                  <a:lvl5pPr marL="18288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5pPr>
                                  <a:lvl6pPr marL="2286000" algn="l" defTabSz="914400" rtl="0" eaLnBrk="1" latinLnBrk="1" hangingPunct="1">
                                    <a:defRPr kumimoji="1" sz="1600" b="1" kern="1200">
                                      <a:solidFill>
                                        <a:schemeClr val="tx1"/>
                                      </a:solidFill>
                                      <a:latin typeface="Times New Roman" pitchFamily="18" charset="0"/>
                                      <a:ea typeface="굴림" charset="-127"/>
                                      <a:cs typeface="+mn-cs"/>
                                    </a:defRPr>
                                  </a:lvl6pPr>
                                  <a:lvl7pPr marL="2743200" algn="l" defTabSz="914400" rtl="0" eaLnBrk="1" latinLnBrk="1" hangingPunct="1">
                                    <a:defRPr kumimoji="1" sz="1600" b="1" kern="1200">
                                      <a:solidFill>
                                        <a:schemeClr val="tx1"/>
                                      </a:solidFill>
                                      <a:latin typeface="Times New Roman" pitchFamily="18" charset="0"/>
                                      <a:ea typeface="굴림" charset="-127"/>
                                      <a:cs typeface="+mn-cs"/>
                                    </a:defRPr>
                                  </a:lvl7pPr>
                                  <a:lvl8pPr marL="3200400" algn="l" defTabSz="914400" rtl="0" eaLnBrk="1" latinLnBrk="1" hangingPunct="1">
                                    <a:defRPr kumimoji="1" sz="1600" b="1" kern="1200">
                                      <a:solidFill>
                                        <a:schemeClr val="tx1"/>
                                      </a:solidFill>
                                      <a:latin typeface="Times New Roman" pitchFamily="18" charset="0"/>
                                      <a:ea typeface="굴림" charset="-127"/>
                                      <a:cs typeface="+mn-cs"/>
                                    </a:defRPr>
                                  </a:lvl8pPr>
                                  <a:lvl9pPr marL="3657600" algn="l" defTabSz="914400" rtl="0" eaLnBrk="1" latinLnBrk="1" hangingPunct="1">
                                    <a:defRPr kumimoji="1" sz="1600" b="1" kern="1200">
                                      <a:solidFill>
                                        <a:schemeClr val="tx1"/>
                                      </a:solidFill>
                                      <a:latin typeface="Times New Roman" pitchFamily="18" charset="0"/>
                                      <a:ea typeface="굴림" charset="-127"/>
                                      <a:cs typeface="+mn-cs"/>
                                    </a:defRPr>
                                  </a:lvl9pPr>
                                </a:lstStyle>
                                <a:p>
                                  <a:endParaRPr lang="ko-KR" altLang="en-US" sz="1200" b="0"/>
                                </a:p>
                              </a:txBody>
                              <a:useSpRect/>
                            </a:txSp>
                          </a:sp>
                          <a:sp>
                            <a:nvSpPr>
                              <a:cNvPr id="35" name="Freeform 50"/>
                              <a:cNvSpPr>
                                <a:spLocks/>
                              </a:cNvSpPr>
                            </a:nvSpPr>
                            <a:spPr bwMode="auto">
                              <a:xfrm>
                                <a:off x="3922902" y="4338004"/>
                                <a:ext cx="798851" cy="265264"/>
                              </a:xfrm>
                              <a:custGeom>
                                <a:avLst/>
                                <a:gdLst>
                                  <a:gd name="T0" fmla="*/ 0 w 455"/>
                                  <a:gd name="T1" fmla="*/ 2147483647 h 181"/>
                                  <a:gd name="T2" fmla="*/ 2147483647 w 455"/>
                                  <a:gd name="T3" fmla="*/ 2147483647 h 181"/>
                                  <a:gd name="T4" fmla="*/ 2147483647 w 455"/>
                                  <a:gd name="T5" fmla="*/ 0 h 181"/>
                                  <a:gd name="T6" fmla="*/ 2147483647 w 455"/>
                                  <a:gd name="T7" fmla="*/ 2147483647 h 181"/>
                                  <a:gd name="T8" fmla="*/ 2147483647 w 455"/>
                                  <a:gd name="T9" fmla="*/ 0 h 181"/>
                                  <a:gd name="T10" fmla="*/ 2147483647 w 455"/>
                                  <a:gd name="T11" fmla="*/ 2147483647 h 181"/>
                                  <a:gd name="T12" fmla="*/ 2147483647 w 455"/>
                                  <a:gd name="T13" fmla="*/ 0 h 181"/>
                                  <a:gd name="T14" fmla="*/ 2147483647 w 455"/>
                                  <a:gd name="T15" fmla="*/ 2147483647 h 181"/>
                                  <a:gd name="T16" fmla="*/ 2147483647 w 455"/>
                                  <a:gd name="T17" fmla="*/ 2147483647 h 18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455"/>
                                  <a:gd name="T28" fmla="*/ 0 h 181"/>
                                  <a:gd name="T29" fmla="*/ 1043 w 455"/>
                                  <a:gd name="T30" fmla="*/ 181 h 18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455" h="181">
                                    <a:moveTo>
                                      <a:pt x="0" y="90"/>
                                    </a:moveTo>
                                    <a:lnTo>
                                      <a:pt x="46" y="90"/>
                                    </a:lnTo>
                                    <a:lnTo>
                                      <a:pt x="91" y="0"/>
                                    </a:lnTo>
                                    <a:lnTo>
                                      <a:pt x="136" y="181"/>
                                    </a:lnTo>
                                    <a:lnTo>
                                      <a:pt x="227" y="0"/>
                                    </a:lnTo>
                                    <a:lnTo>
                                      <a:pt x="272" y="181"/>
                                    </a:lnTo>
                                    <a:lnTo>
                                      <a:pt x="363" y="0"/>
                                    </a:lnTo>
                                    <a:lnTo>
                                      <a:pt x="406" y="90"/>
                                    </a:lnTo>
                                    <a:lnTo>
                                      <a:pt x="455" y="90"/>
                                    </a:lnTo>
                                  </a:path>
                                </a:pathLst>
                              </a:custGeom>
                              <a:noFill/>
                              <a:ln w="25400" cap="flat" cmpd="sng">
                                <a:solidFill>
                                  <a:srgbClr val="800000"/>
                                </a:solidFill>
                                <a:prstDash val="solid"/>
                                <a:round/>
                                <a:headEnd type="none" w="med" len="med"/>
                                <a:tailEnd type="none" w="med" len="med"/>
                              </a:ln>
                            </a:spPr>
                            <a:txSp>
                              <a:txBody>
                                <a:bodyPr/>
                                <a:lstStyle>
                                  <a:defPPr>
                                    <a:defRPr lang="en-US"/>
                                  </a:defPPr>
                                  <a:lvl1pPr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1pPr>
                                  <a:lvl2pPr marL="4572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2pPr>
                                  <a:lvl3pPr marL="9144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3pPr>
                                  <a:lvl4pPr marL="13716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4pPr>
                                  <a:lvl5pPr marL="18288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5pPr>
                                  <a:lvl6pPr marL="2286000" algn="l" defTabSz="914400" rtl="0" eaLnBrk="1" latinLnBrk="1" hangingPunct="1">
                                    <a:defRPr kumimoji="1" sz="1600" b="1" kern="1200">
                                      <a:solidFill>
                                        <a:schemeClr val="tx1"/>
                                      </a:solidFill>
                                      <a:latin typeface="Times New Roman" pitchFamily="18" charset="0"/>
                                      <a:ea typeface="굴림" charset="-127"/>
                                      <a:cs typeface="+mn-cs"/>
                                    </a:defRPr>
                                  </a:lvl6pPr>
                                  <a:lvl7pPr marL="2743200" algn="l" defTabSz="914400" rtl="0" eaLnBrk="1" latinLnBrk="1" hangingPunct="1">
                                    <a:defRPr kumimoji="1" sz="1600" b="1" kern="1200">
                                      <a:solidFill>
                                        <a:schemeClr val="tx1"/>
                                      </a:solidFill>
                                      <a:latin typeface="Times New Roman" pitchFamily="18" charset="0"/>
                                      <a:ea typeface="굴림" charset="-127"/>
                                      <a:cs typeface="+mn-cs"/>
                                    </a:defRPr>
                                  </a:lvl7pPr>
                                  <a:lvl8pPr marL="3200400" algn="l" defTabSz="914400" rtl="0" eaLnBrk="1" latinLnBrk="1" hangingPunct="1">
                                    <a:defRPr kumimoji="1" sz="1600" b="1" kern="1200">
                                      <a:solidFill>
                                        <a:schemeClr val="tx1"/>
                                      </a:solidFill>
                                      <a:latin typeface="Times New Roman" pitchFamily="18" charset="0"/>
                                      <a:ea typeface="굴림" charset="-127"/>
                                      <a:cs typeface="+mn-cs"/>
                                    </a:defRPr>
                                  </a:lvl8pPr>
                                  <a:lvl9pPr marL="3657600" algn="l" defTabSz="914400" rtl="0" eaLnBrk="1" latinLnBrk="1" hangingPunct="1">
                                    <a:defRPr kumimoji="1" sz="1600" b="1" kern="1200">
                                      <a:solidFill>
                                        <a:schemeClr val="tx1"/>
                                      </a:solidFill>
                                      <a:latin typeface="Times New Roman" pitchFamily="18" charset="0"/>
                                      <a:ea typeface="굴림" charset="-127"/>
                                      <a:cs typeface="+mn-cs"/>
                                    </a:defRPr>
                                  </a:lvl9pPr>
                                </a:lstStyle>
                                <a:p>
                                  <a:endParaRPr lang="ko-KR" altLang="en-US" sz="1200" b="0"/>
                                </a:p>
                              </a:txBody>
                              <a:useSpRect/>
                            </a:txSp>
                          </a:sp>
                          <a:sp>
                            <a:nvSpPr>
                              <a:cNvPr id="36" name="Freeform 50"/>
                              <a:cNvSpPr>
                                <a:spLocks/>
                              </a:cNvSpPr>
                            </a:nvSpPr>
                            <a:spPr bwMode="auto">
                              <a:xfrm>
                                <a:off x="3922902" y="4005326"/>
                                <a:ext cx="798851" cy="265263"/>
                              </a:xfrm>
                              <a:custGeom>
                                <a:avLst/>
                                <a:gdLst>
                                  <a:gd name="T0" fmla="*/ 0 w 455"/>
                                  <a:gd name="T1" fmla="*/ 2147483647 h 181"/>
                                  <a:gd name="T2" fmla="*/ 2147483647 w 455"/>
                                  <a:gd name="T3" fmla="*/ 2147483647 h 181"/>
                                  <a:gd name="T4" fmla="*/ 2147483647 w 455"/>
                                  <a:gd name="T5" fmla="*/ 0 h 181"/>
                                  <a:gd name="T6" fmla="*/ 2147483647 w 455"/>
                                  <a:gd name="T7" fmla="*/ 2147483647 h 181"/>
                                  <a:gd name="T8" fmla="*/ 2147483647 w 455"/>
                                  <a:gd name="T9" fmla="*/ 0 h 181"/>
                                  <a:gd name="T10" fmla="*/ 2147483647 w 455"/>
                                  <a:gd name="T11" fmla="*/ 2147483647 h 181"/>
                                  <a:gd name="T12" fmla="*/ 2147483647 w 455"/>
                                  <a:gd name="T13" fmla="*/ 0 h 181"/>
                                  <a:gd name="T14" fmla="*/ 2147483647 w 455"/>
                                  <a:gd name="T15" fmla="*/ 2147483647 h 181"/>
                                  <a:gd name="T16" fmla="*/ 2147483647 w 455"/>
                                  <a:gd name="T17" fmla="*/ 2147483647 h 18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455"/>
                                  <a:gd name="T28" fmla="*/ 0 h 181"/>
                                  <a:gd name="T29" fmla="*/ 1043 w 455"/>
                                  <a:gd name="T30" fmla="*/ 181 h 18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455" h="181">
                                    <a:moveTo>
                                      <a:pt x="0" y="90"/>
                                    </a:moveTo>
                                    <a:lnTo>
                                      <a:pt x="46" y="90"/>
                                    </a:lnTo>
                                    <a:lnTo>
                                      <a:pt x="91" y="0"/>
                                    </a:lnTo>
                                    <a:lnTo>
                                      <a:pt x="136" y="181"/>
                                    </a:lnTo>
                                    <a:lnTo>
                                      <a:pt x="227" y="0"/>
                                    </a:lnTo>
                                    <a:lnTo>
                                      <a:pt x="272" y="181"/>
                                    </a:lnTo>
                                    <a:lnTo>
                                      <a:pt x="363" y="0"/>
                                    </a:lnTo>
                                    <a:lnTo>
                                      <a:pt x="406" y="90"/>
                                    </a:lnTo>
                                    <a:lnTo>
                                      <a:pt x="455" y="90"/>
                                    </a:lnTo>
                                  </a:path>
                                </a:pathLst>
                              </a:custGeom>
                              <a:noFill/>
                              <a:ln w="25400" cap="flat" cmpd="sng">
                                <a:solidFill>
                                  <a:srgbClr val="800000"/>
                                </a:solidFill>
                                <a:prstDash val="solid"/>
                                <a:round/>
                                <a:headEnd type="none" w="med" len="med"/>
                                <a:tailEnd type="none" w="med" len="med"/>
                              </a:ln>
                            </a:spPr>
                            <a:txSp>
                              <a:txBody>
                                <a:bodyPr/>
                                <a:lstStyle>
                                  <a:defPPr>
                                    <a:defRPr lang="en-US"/>
                                  </a:defPPr>
                                  <a:lvl1pPr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1pPr>
                                  <a:lvl2pPr marL="4572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2pPr>
                                  <a:lvl3pPr marL="9144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3pPr>
                                  <a:lvl4pPr marL="13716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4pPr>
                                  <a:lvl5pPr marL="18288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5pPr>
                                  <a:lvl6pPr marL="2286000" algn="l" defTabSz="914400" rtl="0" eaLnBrk="1" latinLnBrk="1" hangingPunct="1">
                                    <a:defRPr kumimoji="1" sz="1600" b="1" kern="1200">
                                      <a:solidFill>
                                        <a:schemeClr val="tx1"/>
                                      </a:solidFill>
                                      <a:latin typeface="Times New Roman" pitchFamily="18" charset="0"/>
                                      <a:ea typeface="굴림" charset="-127"/>
                                      <a:cs typeface="+mn-cs"/>
                                    </a:defRPr>
                                  </a:lvl6pPr>
                                  <a:lvl7pPr marL="2743200" algn="l" defTabSz="914400" rtl="0" eaLnBrk="1" latinLnBrk="1" hangingPunct="1">
                                    <a:defRPr kumimoji="1" sz="1600" b="1" kern="1200">
                                      <a:solidFill>
                                        <a:schemeClr val="tx1"/>
                                      </a:solidFill>
                                      <a:latin typeface="Times New Roman" pitchFamily="18" charset="0"/>
                                      <a:ea typeface="굴림" charset="-127"/>
                                      <a:cs typeface="+mn-cs"/>
                                    </a:defRPr>
                                  </a:lvl7pPr>
                                  <a:lvl8pPr marL="3200400" algn="l" defTabSz="914400" rtl="0" eaLnBrk="1" latinLnBrk="1" hangingPunct="1">
                                    <a:defRPr kumimoji="1" sz="1600" b="1" kern="1200">
                                      <a:solidFill>
                                        <a:schemeClr val="tx1"/>
                                      </a:solidFill>
                                      <a:latin typeface="Times New Roman" pitchFamily="18" charset="0"/>
                                      <a:ea typeface="굴림" charset="-127"/>
                                      <a:cs typeface="+mn-cs"/>
                                    </a:defRPr>
                                  </a:lvl8pPr>
                                  <a:lvl9pPr marL="3657600" algn="l" defTabSz="914400" rtl="0" eaLnBrk="1" latinLnBrk="1" hangingPunct="1">
                                    <a:defRPr kumimoji="1" sz="1600" b="1" kern="1200">
                                      <a:solidFill>
                                        <a:schemeClr val="tx1"/>
                                      </a:solidFill>
                                      <a:latin typeface="Times New Roman" pitchFamily="18" charset="0"/>
                                      <a:ea typeface="굴림" charset="-127"/>
                                      <a:cs typeface="+mn-cs"/>
                                    </a:defRPr>
                                  </a:lvl9pPr>
                                </a:lstStyle>
                                <a:p>
                                  <a:endParaRPr lang="ko-KR" altLang="en-US" sz="1200" b="0"/>
                                </a:p>
                              </a:txBody>
                              <a:useSpRect/>
                            </a:txSp>
                          </a:sp>
                          <a:sp>
                            <a:nvSpPr>
                              <a:cNvPr id="37" name="Freeform 50"/>
                              <a:cNvSpPr>
                                <a:spLocks/>
                              </a:cNvSpPr>
                            </a:nvSpPr>
                            <a:spPr bwMode="auto">
                              <a:xfrm>
                                <a:off x="3922902" y="4603269"/>
                                <a:ext cx="798851" cy="265263"/>
                              </a:xfrm>
                              <a:custGeom>
                                <a:avLst/>
                                <a:gdLst>
                                  <a:gd name="T0" fmla="*/ 0 w 455"/>
                                  <a:gd name="T1" fmla="*/ 2147483647 h 181"/>
                                  <a:gd name="T2" fmla="*/ 2147483647 w 455"/>
                                  <a:gd name="T3" fmla="*/ 2147483647 h 181"/>
                                  <a:gd name="T4" fmla="*/ 2147483647 w 455"/>
                                  <a:gd name="T5" fmla="*/ 0 h 181"/>
                                  <a:gd name="T6" fmla="*/ 2147483647 w 455"/>
                                  <a:gd name="T7" fmla="*/ 2147483647 h 181"/>
                                  <a:gd name="T8" fmla="*/ 2147483647 w 455"/>
                                  <a:gd name="T9" fmla="*/ 0 h 181"/>
                                  <a:gd name="T10" fmla="*/ 2147483647 w 455"/>
                                  <a:gd name="T11" fmla="*/ 2147483647 h 181"/>
                                  <a:gd name="T12" fmla="*/ 2147483647 w 455"/>
                                  <a:gd name="T13" fmla="*/ 0 h 181"/>
                                  <a:gd name="T14" fmla="*/ 2147483647 w 455"/>
                                  <a:gd name="T15" fmla="*/ 2147483647 h 181"/>
                                  <a:gd name="T16" fmla="*/ 2147483647 w 455"/>
                                  <a:gd name="T17" fmla="*/ 2147483647 h 18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455"/>
                                  <a:gd name="T28" fmla="*/ 0 h 181"/>
                                  <a:gd name="T29" fmla="*/ 1043 w 455"/>
                                  <a:gd name="T30" fmla="*/ 181 h 18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455" h="181">
                                    <a:moveTo>
                                      <a:pt x="0" y="90"/>
                                    </a:moveTo>
                                    <a:lnTo>
                                      <a:pt x="46" y="90"/>
                                    </a:lnTo>
                                    <a:lnTo>
                                      <a:pt x="91" y="0"/>
                                    </a:lnTo>
                                    <a:lnTo>
                                      <a:pt x="136" y="181"/>
                                    </a:lnTo>
                                    <a:lnTo>
                                      <a:pt x="227" y="0"/>
                                    </a:lnTo>
                                    <a:lnTo>
                                      <a:pt x="272" y="181"/>
                                    </a:lnTo>
                                    <a:lnTo>
                                      <a:pt x="363" y="0"/>
                                    </a:lnTo>
                                    <a:lnTo>
                                      <a:pt x="406" y="90"/>
                                    </a:lnTo>
                                    <a:lnTo>
                                      <a:pt x="455" y="90"/>
                                    </a:lnTo>
                                  </a:path>
                                </a:pathLst>
                              </a:custGeom>
                              <a:noFill/>
                              <a:ln w="25400" cap="flat" cmpd="sng">
                                <a:solidFill>
                                  <a:srgbClr val="000066"/>
                                </a:solidFill>
                                <a:prstDash val="solid"/>
                                <a:round/>
                                <a:headEnd type="none" w="med" len="med"/>
                                <a:tailEnd type="none" w="med" len="med"/>
                              </a:ln>
                            </a:spPr>
                            <a:txSp>
                              <a:txBody>
                                <a:bodyPr/>
                                <a:lstStyle>
                                  <a:defPPr>
                                    <a:defRPr lang="en-US"/>
                                  </a:defPPr>
                                  <a:lvl1pPr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1pPr>
                                  <a:lvl2pPr marL="4572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2pPr>
                                  <a:lvl3pPr marL="9144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3pPr>
                                  <a:lvl4pPr marL="13716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4pPr>
                                  <a:lvl5pPr marL="18288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5pPr>
                                  <a:lvl6pPr marL="2286000" algn="l" defTabSz="914400" rtl="0" eaLnBrk="1" latinLnBrk="1" hangingPunct="1">
                                    <a:defRPr kumimoji="1" sz="1600" b="1" kern="1200">
                                      <a:solidFill>
                                        <a:schemeClr val="tx1"/>
                                      </a:solidFill>
                                      <a:latin typeface="Times New Roman" pitchFamily="18" charset="0"/>
                                      <a:ea typeface="굴림" charset="-127"/>
                                      <a:cs typeface="+mn-cs"/>
                                    </a:defRPr>
                                  </a:lvl6pPr>
                                  <a:lvl7pPr marL="2743200" algn="l" defTabSz="914400" rtl="0" eaLnBrk="1" latinLnBrk="1" hangingPunct="1">
                                    <a:defRPr kumimoji="1" sz="1600" b="1" kern="1200">
                                      <a:solidFill>
                                        <a:schemeClr val="tx1"/>
                                      </a:solidFill>
                                      <a:latin typeface="Times New Roman" pitchFamily="18" charset="0"/>
                                      <a:ea typeface="굴림" charset="-127"/>
                                      <a:cs typeface="+mn-cs"/>
                                    </a:defRPr>
                                  </a:lvl7pPr>
                                  <a:lvl8pPr marL="3200400" algn="l" defTabSz="914400" rtl="0" eaLnBrk="1" latinLnBrk="1" hangingPunct="1">
                                    <a:defRPr kumimoji="1" sz="1600" b="1" kern="1200">
                                      <a:solidFill>
                                        <a:schemeClr val="tx1"/>
                                      </a:solidFill>
                                      <a:latin typeface="Times New Roman" pitchFamily="18" charset="0"/>
                                      <a:ea typeface="굴림" charset="-127"/>
                                      <a:cs typeface="+mn-cs"/>
                                    </a:defRPr>
                                  </a:lvl8pPr>
                                  <a:lvl9pPr marL="3657600" algn="l" defTabSz="914400" rtl="0" eaLnBrk="1" latinLnBrk="1" hangingPunct="1">
                                    <a:defRPr kumimoji="1" sz="1600" b="1" kern="1200">
                                      <a:solidFill>
                                        <a:schemeClr val="tx1"/>
                                      </a:solidFill>
                                      <a:latin typeface="Times New Roman" pitchFamily="18" charset="0"/>
                                      <a:ea typeface="굴림" charset="-127"/>
                                      <a:cs typeface="+mn-cs"/>
                                    </a:defRPr>
                                  </a:lvl9pPr>
                                </a:lstStyle>
                                <a:p>
                                  <a:endParaRPr lang="ko-KR" altLang="en-US" sz="1200" b="0"/>
                                </a:p>
                              </a:txBody>
                              <a:useSpRect/>
                            </a:txSp>
                          </a:sp>
                          <a:sp>
                            <a:nvSpPr>
                              <a:cNvPr id="38" name="Freeform 50"/>
                              <a:cNvSpPr>
                                <a:spLocks/>
                              </a:cNvSpPr>
                            </a:nvSpPr>
                            <a:spPr bwMode="auto">
                              <a:xfrm>
                                <a:off x="3922902" y="5135261"/>
                                <a:ext cx="798851" cy="265264"/>
                              </a:xfrm>
                              <a:custGeom>
                                <a:avLst/>
                                <a:gdLst>
                                  <a:gd name="T0" fmla="*/ 0 w 455"/>
                                  <a:gd name="T1" fmla="*/ 2147483647 h 181"/>
                                  <a:gd name="T2" fmla="*/ 2147483647 w 455"/>
                                  <a:gd name="T3" fmla="*/ 2147483647 h 181"/>
                                  <a:gd name="T4" fmla="*/ 2147483647 w 455"/>
                                  <a:gd name="T5" fmla="*/ 0 h 181"/>
                                  <a:gd name="T6" fmla="*/ 2147483647 w 455"/>
                                  <a:gd name="T7" fmla="*/ 2147483647 h 181"/>
                                  <a:gd name="T8" fmla="*/ 2147483647 w 455"/>
                                  <a:gd name="T9" fmla="*/ 0 h 181"/>
                                  <a:gd name="T10" fmla="*/ 2147483647 w 455"/>
                                  <a:gd name="T11" fmla="*/ 2147483647 h 181"/>
                                  <a:gd name="T12" fmla="*/ 2147483647 w 455"/>
                                  <a:gd name="T13" fmla="*/ 0 h 181"/>
                                  <a:gd name="T14" fmla="*/ 2147483647 w 455"/>
                                  <a:gd name="T15" fmla="*/ 2147483647 h 181"/>
                                  <a:gd name="T16" fmla="*/ 2147483647 w 455"/>
                                  <a:gd name="T17" fmla="*/ 2147483647 h 18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455"/>
                                  <a:gd name="T28" fmla="*/ 0 h 181"/>
                                  <a:gd name="T29" fmla="*/ 1043 w 455"/>
                                  <a:gd name="T30" fmla="*/ 181 h 18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455" h="181">
                                    <a:moveTo>
                                      <a:pt x="0" y="90"/>
                                    </a:moveTo>
                                    <a:lnTo>
                                      <a:pt x="46" y="90"/>
                                    </a:lnTo>
                                    <a:lnTo>
                                      <a:pt x="91" y="0"/>
                                    </a:lnTo>
                                    <a:lnTo>
                                      <a:pt x="136" y="181"/>
                                    </a:lnTo>
                                    <a:lnTo>
                                      <a:pt x="227" y="0"/>
                                    </a:lnTo>
                                    <a:lnTo>
                                      <a:pt x="272" y="181"/>
                                    </a:lnTo>
                                    <a:lnTo>
                                      <a:pt x="363" y="0"/>
                                    </a:lnTo>
                                    <a:lnTo>
                                      <a:pt x="406" y="90"/>
                                    </a:lnTo>
                                    <a:lnTo>
                                      <a:pt x="455" y="90"/>
                                    </a:lnTo>
                                  </a:path>
                                </a:pathLst>
                              </a:custGeom>
                              <a:noFill/>
                              <a:ln w="25400" cap="flat" cmpd="sng">
                                <a:solidFill>
                                  <a:srgbClr val="800000"/>
                                </a:solidFill>
                                <a:prstDash val="solid"/>
                                <a:round/>
                                <a:headEnd type="none" w="med" len="med"/>
                                <a:tailEnd type="none" w="med" len="med"/>
                              </a:ln>
                            </a:spPr>
                            <a:txSp>
                              <a:txBody>
                                <a:bodyPr/>
                                <a:lstStyle>
                                  <a:defPPr>
                                    <a:defRPr lang="en-US"/>
                                  </a:defPPr>
                                  <a:lvl1pPr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1pPr>
                                  <a:lvl2pPr marL="4572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2pPr>
                                  <a:lvl3pPr marL="9144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3pPr>
                                  <a:lvl4pPr marL="13716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4pPr>
                                  <a:lvl5pPr marL="18288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5pPr>
                                  <a:lvl6pPr marL="2286000" algn="l" defTabSz="914400" rtl="0" eaLnBrk="1" latinLnBrk="1" hangingPunct="1">
                                    <a:defRPr kumimoji="1" sz="1600" b="1" kern="1200">
                                      <a:solidFill>
                                        <a:schemeClr val="tx1"/>
                                      </a:solidFill>
                                      <a:latin typeface="Times New Roman" pitchFamily="18" charset="0"/>
                                      <a:ea typeface="굴림" charset="-127"/>
                                      <a:cs typeface="+mn-cs"/>
                                    </a:defRPr>
                                  </a:lvl6pPr>
                                  <a:lvl7pPr marL="2743200" algn="l" defTabSz="914400" rtl="0" eaLnBrk="1" latinLnBrk="1" hangingPunct="1">
                                    <a:defRPr kumimoji="1" sz="1600" b="1" kern="1200">
                                      <a:solidFill>
                                        <a:schemeClr val="tx1"/>
                                      </a:solidFill>
                                      <a:latin typeface="Times New Roman" pitchFamily="18" charset="0"/>
                                      <a:ea typeface="굴림" charset="-127"/>
                                      <a:cs typeface="+mn-cs"/>
                                    </a:defRPr>
                                  </a:lvl7pPr>
                                  <a:lvl8pPr marL="3200400" algn="l" defTabSz="914400" rtl="0" eaLnBrk="1" latinLnBrk="1" hangingPunct="1">
                                    <a:defRPr kumimoji="1" sz="1600" b="1" kern="1200">
                                      <a:solidFill>
                                        <a:schemeClr val="tx1"/>
                                      </a:solidFill>
                                      <a:latin typeface="Times New Roman" pitchFamily="18" charset="0"/>
                                      <a:ea typeface="굴림" charset="-127"/>
                                      <a:cs typeface="+mn-cs"/>
                                    </a:defRPr>
                                  </a:lvl8pPr>
                                  <a:lvl9pPr marL="3657600" algn="l" defTabSz="914400" rtl="0" eaLnBrk="1" latinLnBrk="1" hangingPunct="1">
                                    <a:defRPr kumimoji="1" sz="1600" b="1" kern="1200">
                                      <a:solidFill>
                                        <a:schemeClr val="tx1"/>
                                      </a:solidFill>
                                      <a:latin typeface="Times New Roman" pitchFamily="18" charset="0"/>
                                      <a:ea typeface="굴림" charset="-127"/>
                                      <a:cs typeface="+mn-cs"/>
                                    </a:defRPr>
                                  </a:lvl9pPr>
                                </a:lstStyle>
                                <a:p>
                                  <a:endParaRPr lang="ko-KR" altLang="en-US" sz="1200" b="0"/>
                                </a:p>
                              </a:txBody>
                              <a:useSpRect/>
                            </a:txSp>
                          </a:sp>
                          <a:sp>
                            <a:nvSpPr>
                              <a:cNvPr id="39" name="Rectangle 35"/>
                              <a:cNvSpPr>
                                <a:spLocks noChangeArrowheads="1"/>
                              </a:cNvSpPr>
                            </a:nvSpPr>
                            <a:spPr bwMode="auto">
                              <a:xfrm>
                                <a:off x="6149153" y="3871961"/>
                                <a:ext cx="791829" cy="1661928"/>
                              </a:xfrm>
                              <a:prstGeom prst="rect">
                                <a:avLst/>
                              </a:prstGeom>
                              <a:ln>
                                <a:solidFill>
                                  <a:schemeClr val="tx1"/>
                                </a:solidFill>
                                <a:headEnd/>
                                <a:tailEnd/>
                              </a:ln>
                            </a:spPr>
                            <a:txSp>
                              <a:txBody>
                                <a:bodyPr wrap="none" anchor="ctr"/>
                                <a:lstStyle>
                                  <a:defPPr>
                                    <a:defRPr lang="en-US"/>
                                  </a:defPPr>
                                  <a:lvl1pPr algn="l" rtl="0" fontAlgn="base" latinLnBrk="1">
                                    <a:spcBef>
                                      <a:spcPct val="0"/>
                                    </a:spcBef>
                                    <a:spcAft>
                                      <a:spcPct val="0"/>
                                    </a:spcAft>
                                    <a:defRPr kumimoji="1" sz="1600" b="1" kern="1200">
                                      <a:solidFill>
                                        <a:schemeClr val="dk1"/>
                                      </a:solidFill>
                                      <a:latin typeface="+mn-lt"/>
                                      <a:ea typeface="+mn-ea"/>
                                      <a:cs typeface="+mn-cs"/>
                                    </a:defRPr>
                                  </a:lvl1pPr>
                                  <a:lvl2pPr marL="457200" algn="l" rtl="0" fontAlgn="base" latinLnBrk="1">
                                    <a:spcBef>
                                      <a:spcPct val="0"/>
                                    </a:spcBef>
                                    <a:spcAft>
                                      <a:spcPct val="0"/>
                                    </a:spcAft>
                                    <a:defRPr kumimoji="1" sz="1600" b="1" kern="1200">
                                      <a:solidFill>
                                        <a:schemeClr val="dk1"/>
                                      </a:solidFill>
                                      <a:latin typeface="+mn-lt"/>
                                      <a:ea typeface="+mn-ea"/>
                                      <a:cs typeface="+mn-cs"/>
                                    </a:defRPr>
                                  </a:lvl2pPr>
                                  <a:lvl3pPr marL="914400" algn="l" rtl="0" fontAlgn="base" latinLnBrk="1">
                                    <a:spcBef>
                                      <a:spcPct val="0"/>
                                    </a:spcBef>
                                    <a:spcAft>
                                      <a:spcPct val="0"/>
                                    </a:spcAft>
                                    <a:defRPr kumimoji="1" sz="1600" b="1" kern="1200">
                                      <a:solidFill>
                                        <a:schemeClr val="dk1"/>
                                      </a:solidFill>
                                      <a:latin typeface="+mn-lt"/>
                                      <a:ea typeface="+mn-ea"/>
                                      <a:cs typeface="+mn-cs"/>
                                    </a:defRPr>
                                  </a:lvl3pPr>
                                  <a:lvl4pPr marL="1371600" algn="l" rtl="0" fontAlgn="base" latinLnBrk="1">
                                    <a:spcBef>
                                      <a:spcPct val="0"/>
                                    </a:spcBef>
                                    <a:spcAft>
                                      <a:spcPct val="0"/>
                                    </a:spcAft>
                                    <a:defRPr kumimoji="1" sz="1600" b="1" kern="1200">
                                      <a:solidFill>
                                        <a:schemeClr val="dk1"/>
                                      </a:solidFill>
                                      <a:latin typeface="+mn-lt"/>
                                      <a:ea typeface="+mn-ea"/>
                                      <a:cs typeface="+mn-cs"/>
                                    </a:defRPr>
                                  </a:lvl4pPr>
                                  <a:lvl5pPr marL="1828800" algn="l" rtl="0" fontAlgn="base" latinLnBrk="1">
                                    <a:spcBef>
                                      <a:spcPct val="0"/>
                                    </a:spcBef>
                                    <a:spcAft>
                                      <a:spcPct val="0"/>
                                    </a:spcAft>
                                    <a:defRPr kumimoji="1" sz="1600" b="1" kern="1200">
                                      <a:solidFill>
                                        <a:schemeClr val="dk1"/>
                                      </a:solidFill>
                                      <a:latin typeface="+mn-lt"/>
                                      <a:ea typeface="+mn-ea"/>
                                      <a:cs typeface="+mn-cs"/>
                                    </a:defRPr>
                                  </a:lvl5pPr>
                                  <a:lvl6pPr marL="2286000" algn="l" defTabSz="914400" rtl="0" eaLnBrk="1" latinLnBrk="1" hangingPunct="1">
                                    <a:defRPr kumimoji="1" sz="1600" b="1" kern="1200">
                                      <a:solidFill>
                                        <a:schemeClr val="dk1"/>
                                      </a:solidFill>
                                      <a:latin typeface="+mn-lt"/>
                                      <a:ea typeface="+mn-ea"/>
                                      <a:cs typeface="+mn-cs"/>
                                    </a:defRPr>
                                  </a:lvl6pPr>
                                  <a:lvl7pPr marL="2743200" algn="l" defTabSz="914400" rtl="0" eaLnBrk="1" latinLnBrk="1" hangingPunct="1">
                                    <a:defRPr kumimoji="1" sz="1600" b="1" kern="1200">
                                      <a:solidFill>
                                        <a:schemeClr val="dk1"/>
                                      </a:solidFill>
                                      <a:latin typeface="+mn-lt"/>
                                      <a:ea typeface="+mn-ea"/>
                                      <a:cs typeface="+mn-cs"/>
                                    </a:defRPr>
                                  </a:lvl7pPr>
                                  <a:lvl8pPr marL="3200400" algn="l" defTabSz="914400" rtl="0" eaLnBrk="1" latinLnBrk="1" hangingPunct="1">
                                    <a:defRPr kumimoji="1" sz="1600" b="1" kern="1200">
                                      <a:solidFill>
                                        <a:schemeClr val="dk1"/>
                                      </a:solidFill>
                                      <a:latin typeface="+mn-lt"/>
                                      <a:ea typeface="+mn-ea"/>
                                      <a:cs typeface="+mn-cs"/>
                                    </a:defRPr>
                                  </a:lvl8pPr>
                                  <a:lvl9pPr marL="3657600" algn="l" defTabSz="914400" rtl="0" eaLnBrk="1" latinLnBrk="1" hangingPunct="1">
                                    <a:defRPr kumimoji="1" sz="1600" b="1" kern="1200">
                                      <a:solidFill>
                                        <a:schemeClr val="dk1"/>
                                      </a:solidFill>
                                      <a:latin typeface="+mn-lt"/>
                                      <a:ea typeface="+mn-ea"/>
                                      <a:cs typeface="+mn-cs"/>
                                    </a:defRPr>
                                  </a:lvl9pPr>
                                </a:lstStyle>
                                <a:p>
                                  <a:endParaRPr lang="ko-KR" altLang="en-US" sz="1200" b="0"/>
                                </a:p>
                              </a:txBody>
                              <a:useSpRect/>
                            </a:txSp>
                            <a:style>
                              <a:lnRef idx="1">
                                <a:schemeClr val="accent5"/>
                              </a:lnRef>
                              <a:fillRef idx="2">
                                <a:schemeClr val="accent5"/>
                              </a:fillRef>
                              <a:effectRef idx="1">
                                <a:schemeClr val="accent5"/>
                              </a:effectRef>
                              <a:fontRef idx="minor">
                                <a:schemeClr val="dk1"/>
                              </a:fontRef>
                            </a:style>
                          </a:sp>
                          <a:sp>
                            <a:nvSpPr>
                              <a:cNvPr id="40" name="Freeform 50"/>
                              <a:cNvSpPr>
                                <a:spLocks/>
                              </a:cNvSpPr>
                            </a:nvSpPr>
                            <a:spPr bwMode="auto">
                              <a:xfrm>
                                <a:off x="6143885" y="4005326"/>
                                <a:ext cx="798853" cy="265263"/>
                              </a:xfrm>
                              <a:custGeom>
                                <a:avLst/>
                                <a:gdLst>
                                  <a:gd name="T0" fmla="*/ 0 w 455"/>
                                  <a:gd name="T1" fmla="*/ 2147483647 h 181"/>
                                  <a:gd name="T2" fmla="*/ 2147483647 w 455"/>
                                  <a:gd name="T3" fmla="*/ 2147483647 h 181"/>
                                  <a:gd name="T4" fmla="*/ 2147483647 w 455"/>
                                  <a:gd name="T5" fmla="*/ 0 h 181"/>
                                  <a:gd name="T6" fmla="*/ 2147483647 w 455"/>
                                  <a:gd name="T7" fmla="*/ 2147483647 h 181"/>
                                  <a:gd name="T8" fmla="*/ 2147483647 w 455"/>
                                  <a:gd name="T9" fmla="*/ 0 h 181"/>
                                  <a:gd name="T10" fmla="*/ 2147483647 w 455"/>
                                  <a:gd name="T11" fmla="*/ 2147483647 h 181"/>
                                  <a:gd name="T12" fmla="*/ 2147483647 w 455"/>
                                  <a:gd name="T13" fmla="*/ 0 h 181"/>
                                  <a:gd name="T14" fmla="*/ 2147483647 w 455"/>
                                  <a:gd name="T15" fmla="*/ 2147483647 h 181"/>
                                  <a:gd name="T16" fmla="*/ 2147483647 w 455"/>
                                  <a:gd name="T17" fmla="*/ 2147483647 h 18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455"/>
                                  <a:gd name="T28" fmla="*/ 0 h 181"/>
                                  <a:gd name="T29" fmla="*/ 1043 w 455"/>
                                  <a:gd name="T30" fmla="*/ 181 h 18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455" h="181">
                                    <a:moveTo>
                                      <a:pt x="0" y="90"/>
                                    </a:moveTo>
                                    <a:lnTo>
                                      <a:pt x="46" y="90"/>
                                    </a:lnTo>
                                    <a:lnTo>
                                      <a:pt x="91" y="0"/>
                                    </a:lnTo>
                                    <a:lnTo>
                                      <a:pt x="136" y="181"/>
                                    </a:lnTo>
                                    <a:lnTo>
                                      <a:pt x="227" y="0"/>
                                    </a:lnTo>
                                    <a:lnTo>
                                      <a:pt x="272" y="181"/>
                                    </a:lnTo>
                                    <a:lnTo>
                                      <a:pt x="363" y="0"/>
                                    </a:lnTo>
                                    <a:lnTo>
                                      <a:pt x="406" y="90"/>
                                    </a:lnTo>
                                    <a:lnTo>
                                      <a:pt x="455" y="90"/>
                                    </a:lnTo>
                                  </a:path>
                                </a:pathLst>
                              </a:custGeom>
                              <a:noFill/>
                              <a:ln w="25400" cap="flat" cmpd="sng">
                                <a:solidFill>
                                  <a:srgbClr val="800000"/>
                                </a:solidFill>
                                <a:prstDash val="solid"/>
                                <a:round/>
                                <a:headEnd type="none" w="med" len="med"/>
                                <a:tailEnd type="none" w="med" len="med"/>
                              </a:ln>
                            </a:spPr>
                            <a:txSp>
                              <a:txBody>
                                <a:bodyPr/>
                                <a:lstStyle>
                                  <a:defPPr>
                                    <a:defRPr lang="en-US"/>
                                  </a:defPPr>
                                  <a:lvl1pPr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1pPr>
                                  <a:lvl2pPr marL="4572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2pPr>
                                  <a:lvl3pPr marL="9144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3pPr>
                                  <a:lvl4pPr marL="13716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4pPr>
                                  <a:lvl5pPr marL="18288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5pPr>
                                  <a:lvl6pPr marL="2286000" algn="l" defTabSz="914400" rtl="0" eaLnBrk="1" latinLnBrk="1" hangingPunct="1">
                                    <a:defRPr kumimoji="1" sz="1600" b="1" kern="1200">
                                      <a:solidFill>
                                        <a:schemeClr val="tx1"/>
                                      </a:solidFill>
                                      <a:latin typeface="Times New Roman" pitchFamily="18" charset="0"/>
                                      <a:ea typeface="굴림" charset="-127"/>
                                      <a:cs typeface="+mn-cs"/>
                                    </a:defRPr>
                                  </a:lvl6pPr>
                                  <a:lvl7pPr marL="2743200" algn="l" defTabSz="914400" rtl="0" eaLnBrk="1" latinLnBrk="1" hangingPunct="1">
                                    <a:defRPr kumimoji="1" sz="1600" b="1" kern="1200">
                                      <a:solidFill>
                                        <a:schemeClr val="tx1"/>
                                      </a:solidFill>
                                      <a:latin typeface="Times New Roman" pitchFamily="18" charset="0"/>
                                      <a:ea typeface="굴림" charset="-127"/>
                                      <a:cs typeface="+mn-cs"/>
                                    </a:defRPr>
                                  </a:lvl7pPr>
                                  <a:lvl8pPr marL="3200400" algn="l" defTabSz="914400" rtl="0" eaLnBrk="1" latinLnBrk="1" hangingPunct="1">
                                    <a:defRPr kumimoji="1" sz="1600" b="1" kern="1200">
                                      <a:solidFill>
                                        <a:schemeClr val="tx1"/>
                                      </a:solidFill>
                                      <a:latin typeface="Times New Roman" pitchFamily="18" charset="0"/>
                                      <a:ea typeface="굴림" charset="-127"/>
                                      <a:cs typeface="+mn-cs"/>
                                    </a:defRPr>
                                  </a:lvl8pPr>
                                  <a:lvl9pPr marL="3657600" algn="l" defTabSz="914400" rtl="0" eaLnBrk="1" latinLnBrk="1" hangingPunct="1">
                                    <a:defRPr kumimoji="1" sz="1600" b="1" kern="1200">
                                      <a:solidFill>
                                        <a:schemeClr val="tx1"/>
                                      </a:solidFill>
                                      <a:latin typeface="Times New Roman" pitchFamily="18" charset="0"/>
                                      <a:ea typeface="굴림" charset="-127"/>
                                      <a:cs typeface="+mn-cs"/>
                                    </a:defRPr>
                                  </a:lvl9pPr>
                                </a:lstStyle>
                                <a:p>
                                  <a:endParaRPr lang="ko-KR" altLang="en-US" sz="1200" b="0"/>
                                </a:p>
                              </a:txBody>
                              <a:useSpRect/>
                            </a:txSp>
                          </a:sp>
                          <a:sp>
                            <a:nvSpPr>
                              <a:cNvPr id="41" name="Freeform 50"/>
                              <a:cNvSpPr>
                                <a:spLocks/>
                              </a:cNvSpPr>
                            </a:nvSpPr>
                            <a:spPr bwMode="auto">
                              <a:xfrm>
                                <a:off x="6143885" y="4869998"/>
                                <a:ext cx="798853" cy="265263"/>
                              </a:xfrm>
                              <a:custGeom>
                                <a:avLst/>
                                <a:gdLst>
                                  <a:gd name="T0" fmla="*/ 0 w 455"/>
                                  <a:gd name="T1" fmla="*/ 2147483647 h 181"/>
                                  <a:gd name="T2" fmla="*/ 2147483647 w 455"/>
                                  <a:gd name="T3" fmla="*/ 2147483647 h 181"/>
                                  <a:gd name="T4" fmla="*/ 2147483647 w 455"/>
                                  <a:gd name="T5" fmla="*/ 0 h 181"/>
                                  <a:gd name="T6" fmla="*/ 2147483647 w 455"/>
                                  <a:gd name="T7" fmla="*/ 2147483647 h 181"/>
                                  <a:gd name="T8" fmla="*/ 2147483647 w 455"/>
                                  <a:gd name="T9" fmla="*/ 0 h 181"/>
                                  <a:gd name="T10" fmla="*/ 2147483647 w 455"/>
                                  <a:gd name="T11" fmla="*/ 2147483647 h 181"/>
                                  <a:gd name="T12" fmla="*/ 2147483647 w 455"/>
                                  <a:gd name="T13" fmla="*/ 0 h 181"/>
                                  <a:gd name="T14" fmla="*/ 2147483647 w 455"/>
                                  <a:gd name="T15" fmla="*/ 2147483647 h 181"/>
                                  <a:gd name="T16" fmla="*/ 2147483647 w 455"/>
                                  <a:gd name="T17" fmla="*/ 2147483647 h 18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455"/>
                                  <a:gd name="T28" fmla="*/ 0 h 181"/>
                                  <a:gd name="T29" fmla="*/ 1043 w 455"/>
                                  <a:gd name="T30" fmla="*/ 181 h 18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455" h="181">
                                    <a:moveTo>
                                      <a:pt x="0" y="90"/>
                                    </a:moveTo>
                                    <a:lnTo>
                                      <a:pt x="46" y="90"/>
                                    </a:lnTo>
                                    <a:lnTo>
                                      <a:pt x="91" y="0"/>
                                    </a:lnTo>
                                    <a:lnTo>
                                      <a:pt x="136" y="181"/>
                                    </a:lnTo>
                                    <a:lnTo>
                                      <a:pt x="227" y="0"/>
                                    </a:lnTo>
                                    <a:lnTo>
                                      <a:pt x="272" y="181"/>
                                    </a:lnTo>
                                    <a:lnTo>
                                      <a:pt x="363" y="0"/>
                                    </a:lnTo>
                                    <a:lnTo>
                                      <a:pt x="406" y="90"/>
                                    </a:lnTo>
                                    <a:lnTo>
                                      <a:pt x="455" y="90"/>
                                    </a:lnTo>
                                  </a:path>
                                </a:pathLst>
                              </a:custGeom>
                              <a:noFill/>
                              <a:ln w="25400" cap="flat" cmpd="sng">
                                <a:solidFill>
                                  <a:srgbClr val="000066"/>
                                </a:solidFill>
                                <a:prstDash val="solid"/>
                                <a:round/>
                                <a:headEnd type="none" w="med" len="med"/>
                                <a:tailEnd type="none" w="med" len="med"/>
                              </a:ln>
                            </a:spPr>
                            <a:txSp>
                              <a:txBody>
                                <a:bodyPr/>
                                <a:lstStyle>
                                  <a:defPPr>
                                    <a:defRPr lang="en-US"/>
                                  </a:defPPr>
                                  <a:lvl1pPr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1pPr>
                                  <a:lvl2pPr marL="4572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2pPr>
                                  <a:lvl3pPr marL="9144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3pPr>
                                  <a:lvl4pPr marL="13716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4pPr>
                                  <a:lvl5pPr marL="18288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5pPr>
                                  <a:lvl6pPr marL="2286000" algn="l" defTabSz="914400" rtl="0" eaLnBrk="1" latinLnBrk="1" hangingPunct="1">
                                    <a:defRPr kumimoji="1" sz="1600" b="1" kern="1200">
                                      <a:solidFill>
                                        <a:schemeClr val="tx1"/>
                                      </a:solidFill>
                                      <a:latin typeface="Times New Roman" pitchFamily="18" charset="0"/>
                                      <a:ea typeface="굴림" charset="-127"/>
                                      <a:cs typeface="+mn-cs"/>
                                    </a:defRPr>
                                  </a:lvl6pPr>
                                  <a:lvl7pPr marL="2743200" algn="l" defTabSz="914400" rtl="0" eaLnBrk="1" latinLnBrk="1" hangingPunct="1">
                                    <a:defRPr kumimoji="1" sz="1600" b="1" kern="1200">
                                      <a:solidFill>
                                        <a:schemeClr val="tx1"/>
                                      </a:solidFill>
                                      <a:latin typeface="Times New Roman" pitchFamily="18" charset="0"/>
                                      <a:ea typeface="굴림" charset="-127"/>
                                      <a:cs typeface="+mn-cs"/>
                                    </a:defRPr>
                                  </a:lvl7pPr>
                                  <a:lvl8pPr marL="3200400" algn="l" defTabSz="914400" rtl="0" eaLnBrk="1" latinLnBrk="1" hangingPunct="1">
                                    <a:defRPr kumimoji="1" sz="1600" b="1" kern="1200">
                                      <a:solidFill>
                                        <a:schemeClr val="tx1"/>
                                      </a:solidFill>
                                      <a:latin typeface="Times New Roman" pitchFamily="18" charset="0"/>
                                      <a:ea typeface="굴림" charset="-127"/>
                                      <a:cs typeface="+mn-cs"/>
                                    </a:defRPr>
                                  </a:lvl8pPr>
                                  <a:lvl9pPr marL="3657600" algn="l" defTabSz="914400" rtl="0" eaLnBrk="1" latinLnBrk="1" hangingPunct="1">
                                    <a:defRPr kumimoji="1" sz="1600" b="1" kern="1200">
                                      <a:solidFill>
                                        <a:schemeClr val="tx1"/>
                                      </a:solidFill>
                                      <a:latin typeface="Times New Roman" pitchFamily="18" charset="0"/>
                                      <a:ea typeface="굴림" charset="-127"/>
                                      <a:cs typeface="+mn-cs"/>
                                    </a:defRPr>
                                  </a:lvl9pPr>
                                </a:lstStyle>
                                <a:p>
                                  <a:endParaRPr lang="ko-KR" altLang="en-US" sz="1200" b="0"/>
                                </a:p>
                              </a:txBody>
                              <a:useSpRect/>
                            </a:txSp>
                          </a:sp>
                          <a:sp>
                            <a:nvSpPr>
                              <a:cNvPr id="42" name="Freeform 50"/>
                              <a:cNvSpPr>
                                <a:spLocks/>
                              </a:cNvSpPr>
                            </a:nvSpPr>
                            <a:spPr bwMode="auto">
                              <a:xfrm>
                                <a:off x="6143885" y="5135261"/>
                                <a:ext cx="798853" cy="265264"/>
                              </a:xfrm>
                              <a:custGeom>
                                <a:avLst/>
                                <a:gdLst>
                                  <a:gd name="T0" fmla="*/ 0 w 455"/>
                                  <a:gd name="T1" fmla="*/ 2147483647 h 181"/>
                                  <a:gd name="T2" fmla="*/ 2147483647 w 455"/>
                                  <a:gd name="T3" fmla="*/ 2147483647 h 181"/>
                                  <a:gd name="T4" fmla="*/ 2147483647 w 455"/>
                                  <a:gd name="T5" fmla="*/ 0 h 181"/>
                                  <a:gd name="T6" fmla="*/ 2147483647 w 455"/>
                                  <a:gd name="T7" fmla="*/ 2147483647 h 181"/>
                                  <a:gd name="T8" fmla="*/ 2147483647 w 455"/>
                                  <a:gd name="T9" fmla="*/ 0 h 181"/>
                                  <a:gd name="T10" fmla="*/ 2147483647 w 455"/>
                                  <a:gd name="T11" fmla="*/ 2147483647 h 181"/>
                                  <a:gd name="T12" fmla="*/ 2147483647 w 455"/>
                                  <a:gd name="T13" fmla="*/ 0 h 181"/>
                                  <a:gd name="T14" fmla="*/ 2147483647 w 455"/>
                                  <a:gd name="T15" fmla="*/ 2147483647 h 181"/>
                                  <a:gd name="T16" fmla="*/ 2147483647 w 455"/>
                                  <a:gd name="T17" fmla="*/ 2147483647 h 18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455"/>
                                  <a:gd name="T28" fmla="*/ 0 h 181"/>
                                  <a:gd name="T29" fmla="*/ 1043 w 455"/>
                                  <a:gd name="T30" fmla="*/ 181 h 18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455" h="181">
                                    <a:moveTo>
                                      <a:pt x="0" y="90"/>
                                    </a:moveTo>
                                    <a:lnTo>
                                      <a:pt x="46" y="90"/>
                                    </a:lnTo>
                                    <a:lnTo>
                                      <a:pt x="91" y="0"/>
                                    </a:lnTo>
                                    <a:lnTo>
                                      <a:pt x="136" y="181"/>
                                    </a:lnTo>
                                    <a:lnTo>
                                      <a:pt x="227" y="0"/>
                                    </a:lnTo>
                                    <a:lnTo>
                                      <a:pt x="272" y="181"/>
                                    </a:lnTo>
                                    <a:lnTo>
                                      <a:pt x="363" y="0"/>
                                    </a:lnTo>
                                    <a:lnTo>
                                      <a:pt x="406" y="90"/>
                                    </a:lnTo>
                                    <a:lnTo>
                                      <a:pt x="455" y="90"/>
                                    </a:lnTo>
                                  </a:path>
                                </a:pathLst>
                              </a:custGeom>
                              <a:noFill/>
                              <a:ln w="25400" cap="flat" cmpd="sng">
                                <a:solidFill>
                                  <a:srgbClr val="800000"/>
                                </a:solidFill>
                                <a:prstDash val="solid"/>
                                <a:round/>
                                <a:headEnd type="none" w="med" len="med"/>
                                <a:tailEnd type="none" w="med" len="med"/>
                              </a:ln>
                            </a:spPr>
                            <a:txSp>
                              <a:txBody>
                                <a:bodyPr/>
                                <a:lstStyle>
                                  <a:defPPr>
                                    <a:defRPr lang="en-US"/>
                                  </a:defPPr>
                                  <a:lvl1pPr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1pPr>
                                  <a:lvl2pPr marL="4572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2pPr>
                                  <a:lvl3pPr marL="9144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3pPr>
                                  <a:lvl4pPr marL="13716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4pPr>
                                  <a:lvl5pPr marL="18288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5pPr>
                                  <a:lvl6pPr marL="2286000" algn="l" defTabSz="914400" rtl="0" eaLnBrk="1" latinLnBrk="1" hangingPunct="1">
                                    <a:defRPr kumimoji="1" sz="1600" b="1" kern="1200">
                                      <a:solidFill>
                                        <a:schemeClr val="tx1"/>
                                      </a:solidFill>
                                      <a:latin typeface="Times New Roman" pitchFamily="18" charset="0"/>
                                      <a:ea typeface="굴림" charset="-127"/>
                                      <a:cs typeface="+mn-cs"/>
                                    </a:defRPr>
                                  </a:lvl6pPr>
                                  <a:lvl7pPr marL="2743200" algn="l" defTabSz="914400" rtl="0" eaLnBrk="1" latinLnBrk="1" hangingPunct="1">
                                    <a:defRPr kumimoji="1" sz="1600" b="1" kern="1200">
                                      <a:solidFill>
                                        <a:schemeClr val="tx1"/>
                                      </a:solidFill>
                                      <a:latin typeface="Times New Roman" pitchFamily="18" charset="0"/>
                                      <a:ea typeface="굴림" charset="-127"/>
                                      <a:cs typeface="+mn-cs"/>
                                    </a:defRPr>
                                  </a:lvl7pPr>
                                  <a:lvl8pPr marL="3200400" algn="l" defTabSz="914400" rtl="0" eaLnBrk="1" latinLnBrk="1" hangingPunct="1">
                                    <a:defRPr kumimoji="1" sz="1600" b="1" kern="1200">
                                      <a:solidFill>
                                        <a:schemeClr val="tx1"/>
                                      </a:solidFill>
                                      <a:latin typeface="Times New Roman" pitchFamily="18" charset="0"/>
                                      <a:ea typeface="굴림" charset="-127"/>
                                      <a:cs typeface="+mn-cs"/>
                                    </a:defRPr>
                                  </a:lvl8pPr>
                                  <a:lvl9pPr marL="3657600" algn="l" defTabSz="914400" rtl="0" eaLnBrk="1" latinLnBrk="1" hangingPunct="1">
                                    <a:defRPr kumimoji="1" sz="1600" b="1" kern="1200">
                                      <a:solidFill>
                                        <a:schemeClr val="tx1"/>
                                      </a:solidFill>
                                      <a:latin typeface="Times New Roman" pitchFamily="18" charset="0"/>
                                      <a:ea typeface="굴림" charset="-127"/>
                                      <a:cs typeface="+mn-cs"/>
                                    </a:defRPr>
                                  </a:lvl9pPr>
                                </a:lstStyle>
                                <a:p>
                                  <a:endParaRPr lang="ko-KR" altLang="en-US" sz="1200" b="0"/>
                                </a:p>
                              </a:txBody>
                              <a:useSpRect/>
                            </a:txSp>
                          </a:sp>
                          <a:cxnSp>
                            <a:nvCxnSpPr>
                              <a:cNvPr id="43" name="직선 화살표 연결선 59"/>
                              <a:cNvCxnSpPr>
                                <a:cxnSpLocks noChangeShapeType="1"/>
                              </a:cNvCxnSpPr>
                            </a:nvCxnSpPr>
                            <a:spPr bwMode="auto">
                              <a:xfrm>
                                <a:off x="4719998" y="4138690"/>
                                <a:ext cx="1432666" cy="0"/>
                              </a:xfrm>
                              <a:prstGeom prst="straightConnector1">
                                <a:avLst/>
                              </a:prstGeom>
                              <a:noFill/>
                              <a:ln w="25400" algn="ctr">
                                <a:solidFill>
                                  <a:schemeClr val="tx1"/>
                                </a:solidFill>
                                <a:round/>
                                <a:headEnd/>
                                <a:tailEnd type="triangle" w="med" len="med"/>
                              </a:ln>
                            </a:spPr>
                          </a:cxnSp>
                          <a:sp>
                            <a:nvSpPr>
                              <a:cNvPr id="44" name="Line 39"/>
                              <a:cNvSpPr>
                                <a:spLocks noChangeShapeType="1"/>
                              </a:cNvSpPr>
                            </a:nvSpPr>
                            <a:spPr bwMode="auto">
                              <a:xfrm flipH="1">
                                <a:off x="4725265" y="5268626"/>
                                <a:ext cx="1427400" cy="0"/>
                              </a:xfrm>
                              <a:prstGeom prst="line">
                                <a:avLst/>
                              </a:prstGeom>
                              <a:noFill/>
                              <a:ln w="25400">
                                <a:solidFill>
                                  <a:srgbClr val="FF0000"/>
                                </a:solidFill>
                                <a:round/>
                                <a:headEnd type="triangle" w="med" len="med"/>
                                <a:tailEnd/>
                              </a:ln>
                            </a:spPr>
                            <a:txSp>
                              <a:txBody>
                                <a:bodyPr/>
                                <a:lstStyle>
                                  <a:defPPr>
                                    <a:defRPr lang="en-US"/>
                                  </a:defPPr>
                                  <a:lvl1pPr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1pPr>
                                  <a:lvl2pPr marL="4572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2pPr>
                                  <a:lvl3pPr marL="9144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3pPr>
                                  <a:lvl4pPr marL="13716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4pPr>
                                  <a:lvl5pPr marL="18288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5pPr>
                                  <a:lvl6pPr marL="2286000" algn="l" defTabSz="914400" rtl="0" eaLnBrk="1" latinLnBrk="1" hangingPunct="1">
                                    <a:defRPr kumimoji="1" sz="1600" b="1" kern="1200">
                                      <a:solidFill>
                                        <a:schemeClr val="tx1"/>
                                      </a:solidFill>
                                      <a:latin typeface="Times New Roman" pitchFamily="18" charset="0"/>
                                      <a:ea typeface="굴림" charset="-127"/>
                                      <a:cs typeface="+mn-cs"/>
                                    </a:defRPr>
                                  </a:lvl6pPr>
                                  <a:lvl7pPr marL="2743200" algn="l" defTabSz="914400" rtl="0" eaLnBrk="1" latinLnBrk="1" hangingPunct="1">
                                    <a:defRPr kumimoji="1" sz="1600" b="1" kern="1200">
                                      <a:solidFill>
                                        <a:schemeClr val="tx1"/>
                                      </a:solidFill>
                                      <a:latin typeface="Times New Roman" pitchFamily="18" charset="0"/>
                                      <a:ea typeface="굴림" charset="-127"/>
                                      <a:cs typeface="+mn-cs"/>
                                    </a:defRPr>
                                  </a:lvl7pPr>
                                  <a:lvl8pPr marL="3200400" algn="l" defTabSz="914400" rtl="0" eaLnBrk="1" latinLnBrk="1" hangingPunct="1">
                                    <a:defRPr kumimoji="1" sz="1600" b="1" kern="1200">
                                      <a:solidFill>
                                        <a:schemeClr val="tx1"/>
                                      </a:solidFill>
                                      <a:latin typeface="Times New Roman" pitchFamily="18" charset="0"/>
                                      <a:ea typeface="굴림" charset="-127"/>
                                      <a:cs typeface="+mn-cs"/>
                                    </a:defRPr>
                                  </a:lvl8pPr>
                                  <a:lvl9pPr marL="3657600" algn="l" defTabSz="914400" rtl="0" eaLnBrk="1" latinLnBrk="1" hangingPunct="1">
                                    <a:defRPr kumimoji="1" sz="1600" b="1" kern="1200">
                                      <a:solidFill>
                                        <a:schemeClr val="tx1"/>
                                      </a:solidFill>
                                      <a:latin typeface="Times New Roman" pitchFamily="18" charset="0"/>
                                      <a:ea typeface="굴림" charset="-127"/>
                                      <a:cs typeface="+mn-cs"/>
                                    </a:defRPr>
                                  </a:lvl9pPr>
                                </a:lstStyle>
                                <a:p>
                                  <a:endParaRPr lang="ko-KR" altLang="en-US" sz="1200" b="0"/>
                                </a:p>
                              </a:txBody>
                              <a:useSpRect/>
                            </a:txSp>
                          </a:sp>
                          <a:sp>
                            <a:nvSpPr>
                              <a:cNvPr id="45" name="Line 39"/>
                              <a:cNvSpPr>
                                <a:spLocks noChangeShapeType="1"/>
                              </a:cNvSpPr>
                            </a:nvSpPr>
                            <a:spPr bwMode="auto">
                              <a:xfrm flipH="1">
                                <a:off x="4725265" y="4732237"/>
                                <a:ext cx="870836" cy="0"/>
                              </a:xfrm>
                              <a:prstGeom prst="line">
                                <a:avLst/>
                              </a:prstGeom>
                              <a:noFill/>
                              <a:ln w="25400">
                                <a:solidFill>
                                  <a:schemeClr val="tx1"/>
                                </a:solidFill>
                                <a:round/>
                                <a:headEnd/>
                                <a:tailEnd type="triangle" w="med" len="med"/>
                              </a:ln>
                            </a:spPr>
                            <a:txSp>
                              <a:txBody>
                                <a:bodyPr/>
                                <a:lstStyle>
                                  <a:defPPr>
                                    <a:defRPr lang="en-US"/>
                                  </a:defPPr>
                                  <a:lvl1pPr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1pPr>
                                  <a:lvl2pPr marL="4572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2pPr>
                                  <a:lvl3pPr marL="9144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3pPr>
                                  <a:lvl4pPr marL="13716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4pPr>
                                  <a:lvl5pPr marL="18288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5pPr>
                                  <a:lvl6pPr marL="2286000" algn="l" defTabSz="914400" rtl="0" eaLnBrk="1" latinLnBrk="1" hangingPunct="1">
                                    <a:defRPr kumimoji="1" sz="1600" b="1" kern="1200">
                                      <a:solidFill>
                                        <a:schemeClr val="tx1"/>
                                      </a:solidFill>
                                      <a:latin typeface="Times New Roman" pitchFamily="18" charset="0"/>
                                      <a:ea typeface="굴림" charset="-127"/>
                                      <a:cs typeface="+mn-cs"/>
                                    </a:defRPr>
                                  </a:lvl6pPr>
                                  <a:lvl7pPr marL="2743200" algn="l" defTabSz="914400" rtl="0" eaLnBrk="1" latinLnBrk="1" hangingPunct="1">
                                    <a:defRPr kumimoji="1" sz="1600" b="1" kern="1200">
                                      <a:solidFill>
                                        <a:schemeClr val="tx1"/>
                                      </a:solidFill>
                                      <a:latin typeface="Times New Roman" pitchFamily="18" charset="0"/>
                                      <a:ea typeface="굴림" charset="-127"/>
                                      <a:cs typeface="+mn-cs"/>
                                    </a:defRPr>
                                  </a:lvl7pPr>
                                  <a:lvl8pPr marL="3200400" algn="l" defTabSz="914400" rtl="0" eaLnBrk="1" latinLnBrk="1" hangingPunct="1">
                                    <a:defRPr kumimoji="1" sz="1600" b="1" kern="1200">
                                      <a:solidFill>
                                        <a:schemeClr val="tx1"/>
                                      </a:solidFill>
                                      <a:latin typeface="Times New Roman" pitchFamily="18" charset="0"/>
                                      <a:ea typeface="굴림" charset="-127"/>
                                      <a:cs typeface="+mn-cs"/>
                                    </a:defRPr>
                                  </a:lvl8pPr>
                                  <a:lvl9pPr marL="3657600" algn="l" defTabSz="914400" rtl="0" eaLnBrk="1" latinLnBrk="1" hangingPunct="1">
                                    <a:defRPr kumimoji="1" sz="1600" b="1" kern="1200">
                                      <a:solidFill>
                                        <a:schemeClr val="tx1"/>
                                      </a:solidFill>
                                      <a:latin typeface="Times New Roman" pitchFamily="18" charset="0"/>
                                      <a:ea typeface="굴림" charset="-127"/>
                                      <a:cs typeface="+mn-cs"/>
                                    </a:defRPr>
                                  </a:lvl9pPr>
                                </a:lstStyle>
                                <a:p>
                                  <a:endParaRPr lang="ko-KR" altLang="en-US" sz="1200" b="0"/>
                                </a:p>
                              </a:txBody>
                              <a:useSpRect/>
                            </a:txSp>
                          </a:sp>
                          <a:sp>
                            <a:nvSpPr>
                              <a:cNvPr id="46" name="Line 41"/>
                              <a:cNvSpPr>
                                <a:spLocks noChangeShapeType="1"/>
                              </a:cNvSpPr>
                            </a:nvSpPr>
                            <a:spPr bwMode="auto">
                              <a:xfrm>
                                <a:off x="4719998" y="4469903"/>
                                <a:ext cx="876103" cy="0"/>
                              </a:xfrm>
                              <a:prstGeom prst="line">
                                <a:avLst/>
                              </a:prstGeom>
                              <a:noFill/>
                              <a:ln w="25400">
                                <a:solidFill>
                                  <a:schemeClr val="tx1"/>
                                </a:solidFill>
                                <a:round/>
                                <a:headEnd/>
                                <a:tailEnd type="triangle" w="med" len="med"/>
                              </a:ln>
                            </a:spPr>
                            <a:txSp>
                              <a:txBody>
                                <a:bodyPr/>
                                <a:lstStyle>
                                  <a:defPPr>
                                    <a:defRPr lang="en-US"/>
                                  </a:defPPr>
                                  <a:lvl1pPr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1pPr>
                                  <a:lvl2pPr marL="4572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2pPr>
                                  <a:lvl3pPr marL="9144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3pPr>
                                  <a:lvl4pPr marL="13716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4pPr>
                                  <a:lvl5pPr marL="18288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5pPr>
                                  <a:lvl6pPr marL="2286000" algn="l" defTabSz="914400" rtl="0" eaLnBrk="1" latinLnBrk="1" hangingPunct="1">
                                    <a:defRPr kumimoji="1" sz="1600" b="1" kern="1200">
                                      <a:solidFill>
                                        <a:schemeClr val="tx1"/>
                                      </a:solidFill>
                                      <a:latin typeface="Times New Roman" pitchFamily="18" charset="0"/>
                                      <a:ea typeface="굴림" charset="-127"/>
                                      <a:cs typeface="+mn-cs"/>
                                    </a:defRPr>
                                  </a:lvl6pPr>
                                  <a:lvl7pPr marL="2743200" algn="l" defTabSz="914400" rtl="0" eaLnBrk="1" latinLnBrk="1" hangingPunct="1">
                                    <a:defRPr kumimoji="1" sz="1600" b="1" kern="1200">
                                      <a:solidFill>
                                        <a:schemeClr val="tx1"/>
                                      </a:solidFill>
                                      <a:latin typeface="Times New Roman" pitchFamily="18" charset="0"/>
                                      <a:ea typeface="굴림" charset="-127"/>
                                      <a:cs typeface="+mn-cs"/>
                                    </a:defRPr>
                                  </a:lvl7pPr>
                                  <a:lvl8pPr marL="3200400" algn="l" defTabSz="914400" rtl="0" eaLnBrk="1" latinLnBrk="1" hangingPunct="1">
                                    <a:defRPr kumimoji="1" sz="1600" b="1" kern="1200">
                                      <a:solidFill>
                                        <a:schemeClr val="tx1"/>
                                      </a:solidFill>
                                      <a:latin typeface="Times New Roman" pitchFamily="18" charset="0"/>
                                      <a:ea typeface="굴림" charset="-127"/>
                                      <a:cs typeface="+mn-cs"/>
                                    </a:defRPr>
                                  </a:lvl8pPr>
                                  <a:lvl9pPr marL="3657600" algn="l" defTabSz="914400" rtl="0" eaLnBrk="1" latinLnBrk="1" hangingPunct="1">
                                    <a:defRPr kumimoji="1" sz="1600" b="1" kern="1200">
                                      <a:solidFill>
                                        <a:schemeClr val="tx1"/>
                                      </a:solidFill>
                                      <a:latin typeface="Times New Roman" pitchFamily="18" charset="0"/>
                                      <a:ea typeface="굴림" charset="-127"/>
                                      <a:cs typeface="+mn-cs"/>
                                    </a:defRPr>
                                  </a:lvl9pPr>
                                </a:lstStyle>
                                <a:p>
                                  <a:endParaRPr lang="ko-KR" altLang="en-US" sz="1200" b="0"/>
                                </a:p>
                              </a:txBody>
                              <a:useSpRect/>
                            </a:txSp>
                          </a:sp>
                          <a:sp>
                            <a:nvSpPr>
                              <a:cNvPr id="47" name="AutoShape 42"/>
                              <a:cNvSpPr>
                                <a:spLocks noChangeArrowheads="1"/>
                              </a:cNvSpPr>
                            </a:nvSpPr>
                            <a:spPr bwMode="auto">
                              <a:xfrm rot="5400000">
                                <a:off x="5171252" y="4616512"/>
                                <a:ext cx="133365" cy="238778"/>
                              </a:xfrm>
                              <a:prstGeom prst="flowChartCollate">
                                <a:avLst/>
                              </a:prstGeom>
                              <a:solidFill>
                                <a:schemeClr val="accent1"/>
                              </a:solidFill>
                              <a:ln w="9525">
                                <a:solidFill>
                                  <a:schemeClr val="tx1"/>
                                </a:solidFill>
                                <a:miter lim="800000"/>
                                <a:headEnd/>
                                <a:tailEnd/>
                              </a:ln>
                            </a:spPr>
                            <a:txSp>
                              <a:txBody>
                                <a:bodyPr wrap="none" anchor="ctr"/>
                                <a:lstStyle>
                                  <a:defPPr>
                                    <a:defRPr lang="en-US"/>
                                  </a:defPPr>
                                  <a:lvl1pPr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1pPr>
                                  <a:lvl2pPr marL="4572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2pPr>
                                  <a:lvl3pPr marL="9144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3pPr>
                                  <a:lvl4pPr marL="13716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4pPr>
                                  <a:lvl5pPr marL="18288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5pPr>
                                  <a:lvl6pPr marL="2286000" algn="l" defTabSz="914400" rtl="0" eaLnBrk="1" latinLnBrk="1" hangingPunct="1">
                                    <a:defRPr kumimoji="1" sz="1600" b="1" kern="1200">
                                      <a:solidFill>
                                        <a:schemeClr val="tx1"/>
                                      </a:solidFill>
                                      <a:latin typeface="Times New Roman" pitchFamily="18" charset="0"/>
                                      <a:ea typeface="굴림" charset="-127"/>
                                      <a:cs typeface="+mn-cs"/>
                                    </a:defRPr>
                                  </a:lvl6pPr>
                                  <a:lvl7pPr marL="2743200" algn="l" defTabSz="914400" rtl="0" eaLnBrk="1" latinLnBrk="1" hangingPunct="1">
                                    <a:defRPr kumimoji="1" sz="1600" b="1" kern="1200">
                                      <a:solidFill>
                                        <a:schemeClr val="tx1"/>
                                      </a:solidFill>
                                      <a:latin typeface="Times New Roman" pitchFamily="18" charset="0"/>
                                      <a:ea typeface="굴림" charset="-127"/>
                                      <a:cs typeface="+mn-cs"/>
                                    </a:defRPr>
                                  </a:lvl7pPr>
                                  <a:lvl8pPr marL="3200400" algn="l" defTabSz="914400" rtl="0" eaLnBrk="1" latinLnBrk="1" hangingPunct="1">
                                    <a:defRPr kumimoji="1" sz="1600" b="1" kern="1200">
                                      <a:solidFill>
                                        <a:schemeClr val="tx1"/>
                                      </a:solidFill>
                                      <a:latin typeface="Times New Roman" pitchFamily="18" charset="0"/>
                                      <a:ea typeface="굴림" charset="-127"/>
                                      <a:cs typeface="+mn-cs"/>
                                    </a:defRPr>
                                  </a:lvl8pPr>
                                  <a:lvl9pPr marL="3657600" algn="l" defTabSz="914400" rtl="0" eaLnBrk="1" latinLnBrk="1" hangingPunct="1">
                                    <a:defRPr kumimoji="1" sz="1600" b="1" kern="1200">
                                      <a:solidFill>
                                        <a:schemeClr val="tx1"/>
                                      </a:solidFill>
                                      <a:latin typeface="Times New Roman" pitchFamily="18" charset="0"/>
                                      <a:ea typeface="굴림" charset="-127"/>
                                      <a:cs typeface="+mn-cs"/>
                                    </a:defRPr>
                                  </a:lvl9pPr>
                                </a:lstStyle>
                                <a:p>
                                  <a:endParaRPr lang="ko-KR" altLang="en-US" sz="1200" b="0"/>
                                </a:p>
                              </a:txBody>
                              <a:useSpRect/>
                            </a:txSp>
                          </a:sp>
                          <a:sp>
                            <a:nvSpPr>
                              <a:cNvPr id="48" name="Freeform 43"/>
                              <a:cNvSpPr>
                                <a:spLocks/>
                              </a:cNvSpPr>
                            </a:nvSpPr>
                            <a:spPr bwMode="auto">
                              <a:xfrm>
                                <a:off x="5357324" y="4469903"/>
                                <a:ext cx="238778" cy="260867"/>
                              </a:xfrm>
                              <a:custGeom>
                                <a:avLst/>
                                <a:gdLst>
                                  <a:gd name="T0" fmla="*/ 0 w 136"/>
                                  <a:gd name="T1" fmla="*/ 0 h 181"/>
                                  <a:gd name="T2" fmla="*/ 2147483647 w 136"/>
                                  <a:gd name="T3" fmla="*/ 0 h 181"/>
                                  <a:gd name="T4" fmla="*/ 2147483647 w 136"/>
                                  <a:gd name="T5" fmla="*/ 2147483647 h 181"/>
                                  <a:gd name="T6" fmla="*/ 0 60000 65536"/>
                                  <a:gd name="T7" fmla="*/ 0 60000 65536"/>
                                  <a:gd name="T8" fmla="*/ 0 60000 65536"/>
                                  <a:gd name="T9" fmla="*/ 0 w 136"/>
                                  <a:gd name="T10" fmla="*/ 0 h 181"/>
                                  <a:gd name="T11" fmla="*/ 136 w 136"/>
                                  <a:gd name="T12" fmla="*/ 181 h 181"/>
                                </a:gdLst>
                                <a:ahLst/>
                                <a:cxnLst>
                                  <a:cxn ang="T6">
                                    <a:pos x="T0" y="T1"/>
                                  </a:cxn>
                                  <a:cxn ang="T7">
                                    <a:pos x="T2" y="T3"/>
                                  </a:cxn>
                                  <a:cxn ang="T8">
                                    <a:pos x="T4" y="T5"/>
                                  </a:cxn>
                                </a:cxnLst>
                                <a:rect l="T9" t="T10" r="T11" b="T12"/>
                                <a:pathLst>
                                  <a:path w="136" h="181">
                                    <a:moveTo>
                                      <a:pt x="0" y="0"/>
                                    </a:moveTo>
                                    <a:lnTo>
                                      <a:pt x="136" y="0"/>
                                    </a:lnTo>
                                    <a:lnTo>
                                      <a:pt x="136" y="181"/>
                                    </a:lnTo>
                                  </a:path>
                                </a:pathLst>
                              </a:custGeom>
                              <a:noFill/>
                              <a:ln w="25400" cap="flat" cmpd="sng">
                                <a:solidFill>
                                  <a:schemeClr val="tx1"/>
                                </a:solidFill>
                                <a:prstDash val="solid"/>
                                <a:round/>
                                <a:headEnd type="none" w="med" len="med"/>
                                <a:tailEnd type="triangle" w="med" len="med"/>
                              </a:ln>
                            </a:spPr>
                            <a:txSp>
                              <a:txBody>
                                <a:bodyPr/>
                                <a:lstStyle>
                                  <a:defPPr>
                                    <a:defRPr lang="en-US"/>
                                  </a:defPPr>
                                  <a:lvl1pPr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1pPr>
                                  <a:lvl2pPr marL="4572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2pPr>
                                  <a:lvl3pPr marL="9144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3pPr>
                                  <a:lvl4pPr marL="13716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4pPr>
                                  <a:lvl5pPr marL="18288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5pPr>
                                  <a:lvl6pPr marL="2286000" algn="l" defTabSz="914400" rtl="0" eaLnBrk="1" latinLnBrk="1" hangingPunct="1">
                                    <a:defRPr kumimoji="1" sz="1600" b="1" kern="1200">
                                      <a:solidFill>
                                        <a:schemeClr val="tx1"/>
                                      </a:solidFill>
                                      <a:latin typeface="Times New Roman" pitchFamily="18" charset="0"/>
                                      <a:ea typeface="굴림" charset="-127"/>
                                      <a:cs typeface="+mn-cs"/>
                                    </a:defRPr>
                                  </a:lvl6pPr>
                                  <a:lvl7pPr marL="2743200" algn="l" defTabSz="914400" rtl="0" eaLnBrk="1" latinLnBrk="1" hangingPunct="1">
                                    <a:defRPr kumimoji="1" sz="1600" b="1" kern="1200">
                                      <a:solidFill>
                                        <a:schemeClr val="tx1"/>
                                      </a:solidFill>
                                      <a:latin typeface="Times New Roman" pitchFamily="18" charset="0"/>
                                      <a:ea typeface="굴림" charset="-127"/>
                                      <a:cs typeface="+mn-cs"/>
                                    </a:defRPr>
                                  </a:lvl7pPr>
                                  <a:lvl8pPr marL="3200400" algn="l" defTabSz="914400" rtl="0" eaLnBrk="1" latinLnBrk="1" hangingPunct="1">
                                    <a:defRPr kumimoji="1" sz="1600" b="1" kern="1200">
                                      <a:solidFill>
                                        <a:schemeClr val="tx1"/>
                                      </a:solidFill>
                                      <a:latin typeface="Times New Roman" pitchFamily="18" charset="0"/>
                                      <a:ea typeface="굴림" charset="-127"/>
                                      <a:cs typeface="+mn-cs"/>
                                    </a:defRPr>
                                  </a:lvl8pPr>
                                  <a:lvl9pPr marL="3657600" algn="l" defTabSz="914400" rtl="0" eaLnBrk="1" latinLnBrk="1" hangingPunct="1">
                                    <a:defRPr kumimoji="1" sz="1600" b="1" kern="1200">
                                      <a:solidFill>
                                        <a:schemeClr val="tx1"/>
                                      </a:solidFill>
                                      <a:latin typeface="Times New Roman" pitchFamily="18" charset="0"/>
                                      <a:ea typeface="굴림" charset="-127"/>
                                      <a:cs typeface="+mn-cs"/>
                                    </a:defRPr>
                                  </a:lvl9pPr>
                                </a:lstStyle>
                                <a:p>
                                  <a:endParaRPr lang="ko-KR" altLang="en-US" sz="1200" b="0"/>
                                </a:p>
                              </a:txBody>
                              <a:useSpRect/>
                            </a:txSp>
                          </a:sp>
                          <a:sp>
                            <a:nvSpPr>
                              <a:cNvPr id="49" name="TextBox 65"/>
                              <a:cNvSpPr txBox="1">
                                <a:spLocks noChangeArrowheads="1"/>
                              </a:cNvSpPr>
                            </a:nvSpPr>
                            <a:spPr bwMode="auto">
                              <a:xfrm>
                                <a:off x="3863208" y="5467940"/>
                                <a:ext cx="801009" cy="337324"/>
                              </a:xfrm>
                              <a:prstGeom prst="rect">
                                <a:avLst/>
                              </a:prstGeom>
                              <a:noFill/>
                              <a:ln w="9525">
                                <a:noFill/>
                                <a:miter lim="800000"/>
                                <a:headEnd/>
                                <a:tailEnd/>
                              </a:ln>
                            </a:spPr>
                            <a:txSp>
                              <a:txBody>
                                <a:bodyPr wrap="none">
                                  <a:spAutoFit/>
                                </a:bodyPr>
                                <a:lstStyle>
                                  <a:defPPr>
                                    <a:defRPr lang="en-US"/>
                                  </a:defPPr>
                                  <a:lvl1pPr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1pPr>
                                  <a:lvl2pPr marL="4572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2pPr>
                                  <a:lvl3pPr marL="9144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3pPr>
                                  <a:lvl4pPr marL="13716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4pPr>
                                  <a:lvl5pPr marL="18288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5pPr>
                                  <a:lvl6pPr marL="2286000" algn="l" defTabSz="914400" rtl="0" eaLnBrk="1" latinLnBrk="1" hangingPunct="1">
                                    <a:defRPr kumimoji="1" sz="1600" b="1" kern="1200">
                                      <a:solidFill>
                                        <a:schemeClr val="tx1"/>
                                      </a:solidFill>
                                      <a:latin typeface="Times New Roman" pitchFamily="18" charset="0"/>
                                      <a:ea typeface="굴림" charset="-127"/>
                                      <a:cs typeface="+mn-cs"/>
                                    </a:defRPr>
                                  </a:lvl6pPr>
                                  <a:lvl7pPr marL="2743200" algn="l" defTabSz="914400" rtl="0" eaLnBrk="1" latinLnBrk="1" hangingPunct="1">
                                    <a:defRPr kumimoji="1" sz="1600" b="1" kern="1200">
                                      <a:solidFill>
                                        <a:schemeClr val="tx1"/>
                                      </a:solidFill>
                                      <a:latin typeface="Times New Roman" pitchFamily="18" charset="0"/>
                                      <a:ea typeface="굴림" charset="-127"/>
                                      <a:cs typeface="+mn-cs"/>
                                    </a:defRPr>
                                  </a:lvl7pPr>
                                  <a:lvl8pPr marL="3200400" algn="l" defTabSz="914400" rtl="0" eaLnBrk="1" latinLnBrk="1" hangingPunct="1">
                                    <a:defRPr kumimoji="1" sz="1600" b="1" kern="1200">
                                      <a:solidFill>
                                        <a:schemeClr val="tx1"/>
                                      </a:solidFill>
                                      <a:latin typeface="Times New Roman" pitchFamily="18" charset="0"/>
                                      <a:ea typeface="굴림" charset="-127"/>
                                      <a:cs typeface="+mn-cs"/>
                                    </a:defRPr>
                                  </a:lvl8pPr>
                                  <a:lvl9pPr marL="3657600" algn="l" defTabSz="914400" rtl="0" eaLnBrk="1" latinLnBrk="1" hangingPunct="1">
                                    <a:defRPr kumimoji="1" sz="1600" b="1" kern="1200">
                                      <a:solidFill>
                                        <a:schemeClr val="tx1"/>
                                      </a:solidFill>
                                      <a:latin typeface="Times New Roman" pitchFamily="18" charset="0"/>
                                      <a:ea typeface="굴림" charset="-127"/>
                                      <a:cs typeface="+mn-cs"/>
                                    </a:defRPr>
                                  </a:lvl9pPr>
                                </a:lstStyle>
                                <a:p>
                                  <a:r>
                                    <a:rPr lang="en-US" altLang="ko-KR" sz="1200" b="0"/>
                                    <a:t>HX-1</a:t>
                                  </a:r>
                                  <a:endParaRPr lang="ko-KR" altLang="en-US" sz="1200" b="0"/>
                                </a:p>
                              </a:txBody>
                              <a:useSpRect/>
                            </a:txSp>
                          </a:sp>
                          <a:sp>
                            <a:nvSpPr>
                              <a:cNvPr id="50" name="TextBox 66"/>
                              <a:cNvSpPr txBox="1">
                                <a:spLocks noChangeArrowheads="1"/>
                              </a:cNvSpPr>
                            </a:nvSpPr>
                            <a:spPr bwMode="auto">
                              <a:xfrm>
                                <a:off x="6092970" y="5467940"/>
                                <a:ext cx="801009" cy="337324"/>
                              </a:xfrm>
                              <a:prstGeom prst="rect">
                                <a:avLst/>
                              </a:prstGeom>
                              <a:noFill/>
                              <a:ln w="9525">
                                <a:noFill/>
                                <a:miter lim="800000"/>
                                <a:headEnd/>
                                <a:tailEnd/>
                              </a:ln>
                            </a:spPr>
                            <a:txSp>
                              <a:txBody>
                                <a:bodyPr wrap="none">
                                  <a:spAutoFit/>
                                </a:bodyPr>
                                <a:lstStyle>
                                  <a:defPPr>
                                    <a:defRPr lang="en-US"/>
                                  </a:defPPr>
                                  <a:lvl1pPr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1pPr>
                                  <a:lvl2pPr marL="4572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2pPr>
                                  <a:lvl3pPr marL="9144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3pPr>
                                  <a:lvl4pPr marL="13716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4pPr>
                                  <a:lvl5pPr marL="18288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5pPr>
                                  <a:lvl6pPr marL="2286000" algn="l" defTabSz="914400" rtl="0" eaLnBrk="1" latinLnBrk="1" hangingPunct="1">
                                    <a:defRPr kumimoji="1" sz="1600" b="1" kern="1200">
                                      <a:solidFill>
                                        <a:schemeClr val="tx1"/>
                                      </a:solidFill>
                                      <a:latin typeface="Times New Roman" pitchFamily="18" charset="0"/>
                                      <a:ea typeface="굴림" charset="-127"/>
                                      <a:cs typeface="+mn-cs"/>
                                    </a:defRPr>
                                  </a:lvl6pPr>
                                  <a:lvl7pPr marL="2743200" algn="l" defTabSz="914400" rtl="0" eaLnBrk="1" latinLnBrk="1" hangingPunct="1">
                                    <a:defRPr kumimoji="1" sz="1600" b="1" kern="1200">
                                      <a:solidFill>
                                        <a:schemeClr val="tx1"/>
                                      </a:solidFill>
                                      <a:latin typeface="Times New Roman" pitchFamily="18" charset="0"/>
                                      <a:ea typeface="굴림" charset="-127"/>
                                      <a:cs typeface="+mn-cs"/>
                                    </a:defRPr>
                                  </a:lvl7pPr>
                                  <a:lvl8pPr marL="3200400" algn="l" defTabSz="914400" rtl="0" eaLnBrk="1" latinLnBrk="1" hangingPunct="1">
                                    <a:defRPr kumimoji="1" sz="1600" b="1" kern="1200">
                                      <a:solidFill>
                                        <a:schemeClr val="tx1"/>
                                      </a:solidFill>
                                      <a:latin typeface="Times New Roman" pitchFamily="18" charset="0"/>
                                      <a:ea typeface="굴림" charset="-127"/>
                                      <a:cs typeface="+mn-cs"/>
                                    </a:defRPr>
                                  </a:lvl8pPr>
                                  <a:lvl9pPr marL="3657600" algn="l" defTabSz="914400" rtl="0" eaLnBrk="1" latinLnBrk="1" hangingPunct="1">
                                    <a:defRPr kumimoji="1" sz="1600" b="1" kern="1200">
                                      <a:solidFill>
                                        <a:schemeClr val="tx1"/>
                                      </a:solidFill>
                                      <a:latin typeface="Times New Roman" pitchFamily="18" charset="0"/>
                                      <a:ea typeface="굴림" charset="-127"/>
                                      <a:cs typeface="+mn-cs"/>
                                    </a:defRPr>
                                  </a:lvl9pPr>
                                </a:lstStyle>
                                <a:p>
                                  <a:r>
                                    <a:rPr lang="en-US" altLang="ko-KR" sz="1200" b="0"/>
                                    <a:t>HX-2</a:t>
                                  </a:r>
                                  <a:endParaRPr lang="ko-KR" altLang="en-US" sz="1200" b="0"/>
                                </a:p>
                              </a:txBody>
                              <a:useSpRect/>
                            </a:txSp>
                          </a:sp>
                          <a:sp>
                            <a:nvSpPr>
                              <a:cNvPr id="51" name="자유형 79"/>
                              <a:cNvSpPr>
                                <a:spLocks/>
                              </a:cNvSpPr>
                            </a:nvSpPr>
                            <a:spPr bwMode="auto">
                              <a:xfrm>
                                <a:off x="5595662" y="5002401"/>
                                <a:ext cx="547861" cy="192797"/>
                              </a:xfrm>
                              <a:custGeom>
                                <a:avLst/>
                                <a:gdLst>
                                  <a:gd name="T0" fmla="*/ 515829 w 488731"/>
                                  <a:gd name="T1" fmla="*/ 0 h 204951"/>
                                  <a:gd name="T2" fmla="*/ 0 w 488731"/>
                                  <a:gd name="T3" fmla="*/ 0 h 204951"/>
                                  <a:gd name="T4" fmla="*/ 0 w 488731"/>
                                  <a:gd name="T5" fmla="*/ 220956 h 204951"/>
                                  <a:gd name="T6" fmla="*/ 0 60000 65536"/>
                                  <a:gd name="T7" fmla="*/ 0 60000 65536"/>
                                  <a:gd name="T8" fmla="*/ 0 60000 65536"/>
                                  <a:gd name="T9" fmla="*/ 0 w 488731"/>
                                  <a:gd name="T10" fmla="*/ 0 h 204951"/>
                                  <a:gd name="T11" fmla="*/ 488731 w 488731"/>
                                  <a:gd name="T12" fmla="*/ 204951 h 204951"/>
                                </a:gdLst>
                                <a:ahLst/>
                                <a:cxnLst>
                                  <a:cxn ang="T6">
                                    <a:pos x="T0" y="T1"/>
                                  </a:cxn>
                                  <a:cxn ang="T7">
                                    <a:pos x="T2" y="T3"/>
                                  </a:cxn>
                                  <a:cxn ang="T8">
                                    <a:pos x="T4" y="T5"/>
                                  </a:cxn>
                                </a:cxnLst>
                                <a:rect l="T9" t="T10" r="T11" b="T12"/>
                                <a:pathLst>
                                  <a:path w="488731" h="204951">
                                    <a:moveTo>
                                      <a:pt x="488731" y="0"/>
                                    </a:moveTo>
                                    <a:lnTo>
                                      <a:pt x="0" y="0"/>
                                    </a:lnTo>
                                    <a:lnTo>
                                      <a:pt x="0" y="204951"/>
                                    </a:lnTo>
                                  </a:path>
                                </a:pathLst>
                              </a:custGeom>
                              <a:noFill/>
                              <a:ln w="25400" cap="flat" cmpd="sng" algn="ctr">
                                <a:solidFill>
                                  <a:schemeClr val="tx1"/>
                                </a:solidFill>
                                <a:prstDash val="solid"/>
                                <a:round/>
                                <a:headEnd type="none" w="med" len="med"/>
                                <a:tailEnd type="none" w="med" len="med"/>
                              </a:ln>
                            </a:spPr>
                            <a:txSp>
                              <a:txBody>
                                <a:bodyPr/>
                                <a:lstStyle>
                                  <a:defPPr>
                                    <a:defRPr lang="en-US"/>
                                  </a:defPPr>
                                  <a:lvl1pPr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1pPr>
                                  <a:lvl2pPr marL="4572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2pPr>
                                  <a:lvl3pPr marL="9144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3pPr>
                                  <a:lvl4pPr marL="13716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4pPr>
                                  <a:lvl5pPr marL="18288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5pPr>
                                  <a:lvl6pPr marL="2286000" algn="l" defTabSz="914400" rtl="0" eaLnBrk="1" latinLnBrk="1" hangingPunct="1">
                                    <a:defRPr kumimoji="1" sz="1600" b="1" kern="1200">
                                      <a:solidFill>
                                        <a:schemeClr val="tx1"/>
                                      </a:solidFill>
                                      <a:latin typeface="Times New Roman" pitchFamily="18" charset="0"/>
                                      <a:ea typeface="굴림" charset="-127"/>
                                      <a:cs typeface="+mn-cs"/>
                                    </a:defRPr>
                                  </a:lvl6pPr>
                                  <a:lvl7pPr marL="2743200" algn="l" defTabSz="914400" rtl="0" eaLnBrk="1" latinLnBrk="1" hangingPunct="1">
                                    <a:defRPr kumimoji="1" sz="1600" b="1" kern="1200">
                                      <a:solidFill>
                                        <a:schemeClr val="tx1"/>
                                      </a:solidFill>
                                      <a:latin typeface="Times New Roman" pitchFamily="18" charset="0"/>
                                      <a:ea typeface="굴림" charset="-127"/>
                                      <a:cs typeface="+mn-cs"/>
                                    </a:defRPr>
                                  </a:lvl7pPr>
                                  <a:lvl8pPr marL="3200400" algn="l" defTabSz="914400" rtl="0" eaLnBrk="1" latinLnBrk="1" hangingPunct="1">
                                    <a:defRPr kumimoji="1" sz="1600" b="1" kern="1200">
                                      <a:solidFill>
                                        <a:schemeClr val="tx1"/>
                                      </a:solidFill>
                                      <a:latin typeface="Times New Roman" pitchFamily="18" charset="0"/>
                                      <a:ea typeface="굴림" charset="-127"/>
                                      <a:cs typeface="+mn-cs"/>
                                    </a:defRPr>
                                  </a:lvl8pPr>
                                  <a:lvl9pPr marL="3657600" algn="l" defTabSz="914400" rtl="0" eaLnBrk="1" latinLnBrk="1" hangingPunct="1">
                                    <a:defRPr kumimoji="1" sz="1600" b="1" kern="1200">
                                      <a:solidFill>
                                        <a:schemeClr val="tx1"/>
                                      </a:solidFill>
                                      <a:latin typeface="Times New Roman" pitchFamily="18" charset="0"/>
                                      <a:ea typeface="굴림" charset="-127"/>
                                      <a:cs typeface="+mn-cs"/>
                                    </a:defRPr>
                                  </a:lvl9pPr>
                                </a:lstStyle>
                                <a:p>
                                  <a:endParaRPr lang="ko-KR" altLang="en-US" sz="1200" b="0"/>
                                </a:p>
                              </a:txBody>
                              <a:useSpRect/>
                            </a:txSp>
                          </a:sp>
                          <a:sp>
                            <a:nvSpPr>
                              <a:cNvPr id="52" name="자유형 80"/>
                              <a:cNvSpPr>
                                <a:spLocks/>
                              </a:cNvSpPr>
                            </a:nvSpPr>
                            <a:spPr bwMode="auto">
                              <a:xfrm>
                                <a:off x="3047237" y="5326186"/>
                                <a:ext cx="2548425" cy="473928"/>
                              </a:xfrm>
                              <a:custGeom>
                                <a:avLst/>
                                <a:gdLst>
                                  <a:gd name="T0" fmla="*/ 2335659 w 2293883"/>
                                  <a:gd name="T1" fmla="*/ 0 h 543910"/>
                                  <a:gd name="T2" fmla="*/ 2335659 w 2293883"/>
                                  <a:gd name="T3" fmla="*/ 431645 h 543910"/>
                                  <a:gd name="T4" fmla="*/ 0 w 2293883"/>
                                  <a:gd name="T5" fmla="*/ 431645 h 543910"/>
                                  <a:gd name="T6" fmla="*/ 0 w 2293883"/>
                                  <a:gd name="T7" fmla="*/ 0 h 543910"/>
                                  <a:gd name="T8" fmla="*/ 0 60000 65536"/>
                                  <a:gd name="T9" fmla="*/ 0 60000 65536"/>
                                  <a:gd name="T10" fmla="*/ 0 60000 65536"/>
                                  <a:gd name="T11" fmla="*/ 0 60000 65536"/>
                                  <a:gd name="T12" fmla="*/ 0 w 2293883"/>
                                  <a:gd name="T13" fmla="*/ 0 h 543910"/>
                                  <a:gd name="T14" fmla="*/ 2293883 w 2293883"/>
                                  <a:gd name="T15" fmla="*/ 543910 h 543910"/>
                                </a:gdLst>
                                <a:ahLst/>
                                <a:cxnLst>
                                  <a:cxn ang="T8">
                                    <a:pos x="T0" y="T1"/>
                                  </a:cxn>
                                  <a:cxn ang="T9">
                                    <a:pos x="T2" y="T3"/>
                                  </a:cxn>
                                  <a:cxn ang="T10">
                                    <a:pos x="T4" y="T5"/>
                                  </a:cxn>
                                  <a:cxn ang="T11">
                                    <a:pos x="T6" y="T7"/>
                                  </a:cxn>
                                </a:cxnLst>
                                <a:rect l="T12" t="T13" r="T14" b="T15"/>
                                <a:pathLst>
                                  <a:path w="2293883" h="543910">
                                    <a:moveTo>
                                      <a:pt x="2293883" y="0"/>
                                    </a:moveTo>
                                    <a:lnTo>
                                      <a:pt x="2293883" y="543910"/>
                                    </a:lnTo>
                                    <a:lnTo>
                                      <a:pt x="0" y="543910"/>
                                    </a:lnTo>
                                    <a:lnTo>
                                      <a:pt x="0" y="0"/>
                                    </a:lnTo>
                                  </a:path>
                                </a:pathLst>
                              </a:custGeom>
                              <a:noFill/>
                              <a:ln w="25400" cap="flat" cmpd="sng" algn="ctr">
                                <a:solidFill>
                                  <a:schemeClr val="tx1"/>
                                </a:solidFill>
                                <a:prstDash val="solid"/>
                                <a:round/>
                                <a:headEnd type="none" w="med" len="med"/>
                                <a:tailEnd type="none" w="med" len="med"/>
                              </a:ln>
                            </a:spPr>
                            <a:txSp>
                              <a:txBody>
                                <a:bodyPr/>
                                <a:lstStyle>
                                  <a:defPPr>
                                    <a:defRPr lang="en-US"/>
                                  </a:defPPr>
                                  <a:lvl1pPr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1pPr>
                                  <a:lvl2pPr marL="4572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2pPr>
                                  <a:lvl3pPr marL="9144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3pPr>
                                  <a:lvl4pPr marL="13716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4pPr>
                                  <a:lvl5pPr marL="18288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5pPr>
                                  <a:lvl6pPr marL="2286000" algn="l" defTabSz="914400" rtl="0" eaLnBrk="1" latinLnBrk="1" hangingPunct="1">
                                    <a:defRPr kumimoji="1" sz="1600" b="1" kern="1200">
                                      <a:solidFill>
                                        <a:schemeClr val="tx1"/>
                                      </a:solidFill>
                                      <a:latin typeface="Times New Roman" pitchFamily="18" charset="0"/>
                                      <a:ea typeface="굴림" charset="-127"/>
                                      <a:cs typeface="+mn-cs"/>
                                    </a:defRPr>
                                  </a:lvl6pPr>
                                  <a:lvl7pPr marL="2743200" algn="l" defTabSz="914400" rtl="0" eaLnBrk="1" latinLnBrk="1" hangingPunct="1">
                                    <a:defRPr kumimoji="1" sz="1600" b="1" kern="1200">
                                      <a:solidFill>
                                        <a:schemeClr val="tx1"/>
                                      </a:solidFill>
                                      <a:latin typeface="Times New Roman" pitchFamily="18" charset="0"/>
                                      <a:ea typeface="굴림" charset="-127"/>
                                      <a:cs typeface="+mn-cs"/>
                                    </a:defRPr>
                                  </a:lvl7pPr>
                                  <a:lvl8pPr marL="3200400" algn="l" defTabSz="914400" rtl="0" eaLnBrk="1" latinLnBrk="1" hangingPunct="1">
                                    <a:defRPr kumimoji="1" sz="1600" b="1" kern="1200">
                                      <a:solidFill>
                                        <a:schemeClr val="tx1"/>
                                      </a:solidFill>
                                      <a:latin typeface="Times New Roman" pitchFamily="18" charset="0"/>
                                      <a:ea typeface="굴림" charset="-127"/>
                                      <a:cs typeface="+mn-cs"/>
                                    </a:defRPr>
                                  </a:lvl8pPr>
                                  <a:lvl9pPr marL="3657600" algn="l" defTabSz="914400" rtl="0" eaLnBrk="1" latinLnBrk="1" hangingPunct="1">
                                    <a:defRPr kumimoji="1" sz="1600" b="1" kern="1200">
                                      <a:solidFill>
                                        <a:schemeClr val="tx1"/>
                                      </a:solidFill>
                                      <a:latin typeface="Times New Roman" pitchFamily="18" charset="0"/>
                                      <a:ea typeface="굴림" charset="-127"/>
                                      <a:cs typeface="+mn-cs"/>
                                    </a:defRPr>
                                  </a:lvl9pPr>
                                </a:lstStyle>
                                <a:p>
                                  <a:endParaRPr lang="ko-KR" altLang="en-US" sz="1200" b="0"/>
                                </a:p>
                              </a:txBody>
                              <a:useSpRect/>
                            </a:txSp>
                          </a:sp>
                          <a:sp>
                            <a:nvSpPr>
                              <a:cNvPr id="53" name="자유형 81"/>
                              <a:cNvSpPr>
                                <a:spLocks/>
                              </a:cNvSpPr>
                            </a:nvSpPr>
                            <a:spPr bwMode="auto">
                              <a:xfrm>
                                <a:off x="1454471" y="2010971"/>
                                <a:ext cx="1594143" cy="3190858"/>
                              </a:xfrm>
                              <a:custGeom>
                                <a:avLst/>
                                <a:gdLst>
                                  <a:gd name="T0" fmla="*/ 1461826 w 1434662"/>
                                  <a:gd name="T1" fmla="*/ 3491472 h 3444766"/>
                                  <a:gd name="T2" fmla="*/ 1461826 w 1434662"/>
                                  <a:gd name="T3" fmla="*/ 3347657 h 3444766"/>
                                  <a:gd name="T4" fmla="*/ 0 w 1434662"/>
                                  <a:gd name="T5" fmla="*/ 3347657 h 3444766"/>
                                  <a:gd name="T6" fmla="*/ 0 w 1434662"/>
                                  <a:gd name="T7" fmla="*/ 0 h 3444766"/>
                                  <a:gd name="T8" fmla="*/ 738946 w 1434662"/>
                                  <a:gd name="T9" fmla="*/ 0 h 3444766"/>
                                  <a:gd name="T10" fmla="*/ 738946 w 1434662"/>
                                  <a:gd name="T11" fmla="*/ 111855 h 3444766"/>
                                  <a:gd name="T12" fmla="*/ 0 60000 65536"/>
                                  <a:gd name="T13" fmla="*/ 0 60000 65536"/>
                                  <a:gd name="T14" fmla="*/ 0 60000 65536"/>
                                  <a:gd name="T15" fmla="*/ 0 60000 65536"/>
                                  <a:gd name="T16" fmla="*/ 0 60000 65536"/>
                                  <a:gd name="T17" fmla="*/ 0 60000 65536"/>
                                  <a:gd name="T18" fmla="*/ 0 w 1434662"/>
                                  <a:gd name="T19" fmla="*/ 0 h 3444766"/>
                                  <a:gd name="T20" fmla="*/ 1434662 w 1434662"/>
                                  <a:gd name="T21" fmla="*/ 3444766 h 3444766"/>
                                </a:gdLst>
                                <a:ahLst/>
                                <a:cxnLst>
                                  <a:cxn ang="T12">
                                    <a:pos x="T0" y="T1"/>
                                  </a:cxn>
                                  <a:cxn ang="T13">
                                    <a:pos x="T2" y="T3"/>
                                  </a:cxn>
                                  <a:cxn ang="T14">
                                    <a:pos x="T4" y="T5"/>
                                  </a:cxn>
                                  <a:cxn ang="T15">
                                    <a:pos x="T6" y="T7"/>
                                  </a:cxn>
                                  <a:cxn ang="T16">
                                    <a:pos x="T8" y="T9"/>
                                  </a:cxn>
                                  <a:cxn ang="T17">
                                    <a:pos x="T10" y="T11"/>
                                  </a:cxn>
                                </a:cxnLst>
                                <a:rect l="T18" t="T19" r="T20" b="T21"/>
                                <a:pathLst>
                                  <a:path w="1434662" h="3444766">
                                    <a:moveTo>
                                      <a:pt x="1434662" y="3444766"/>
                                    </a:moveTo>
                                    <a:lnTo>
                                      <a:pt x="1434662" y="3302876"/>
                                    </a:lnTo>
                                    <a:lnTo>
                                      <a:pt x="0" y="3302876"/>
                                    </a:lnTo>
                                    <a:lnTo>
                                      <a:pt x="0" y="0"/>
                                    </a:lnTo>
                                    <a:lnTo>
                                      <a:pt x="725214" y="0"/>
                                    </a:lnTo>
                                    <a:lnTo>
                                      <a:pt x="725214" y="110359"/>
                                    </a:lnTo>
                                  </a:path>
                                </a:pathLst>
                              </a:custGeom>
                              <a:noFill/>
                              <a:ln w="25400" cap="flat" cmpd="sng" algn="ctr">
                                <a:solidFill>
                                  <a:schemeClr val="tx1"/>
                                </a:solidFill>
                                <a:prstDash val="solid"/>
                                <a:round/>
                                <a:headEnd type="none" w="med" len="med"/>
                                <a:tailEnd type="triangle" w="med" len="med"/>
                              </a:ln>
                            </a:spPr>
                            <a:txSp>
                              <a:txBody>
                                <a:bodyPr/>
                                <a:lstStyle>
                                  <a:defPPr>
                                    <a:defRPr lang="en-US"/>
                                  </a:defPPr>
                                  <a:lvl1pPr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1pPr>
                                  <a:lvl2pPr marL="4572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2pPr>
                                  <a:lvl3pPr marL="9144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3pPr>
                                  <a:lvl4pPr marL="13716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4pPr>
                                  <a:lvl5pPr marL="1828800" algn="l" rtl="0" fontAlgn="base" latinLnBrk="1">
                                    <a:spcBef>
                                      <a:spcPct val="0"/>
                                    </a:spcBef>
                                    <a:spcAft>
                                      <a:spcPct val="0"/>
                                    </a:spcAft>
                                    <a:defRPr kumimoji="1" sz="1600" b="1" kern="1200">
                                      <a:solidFill>
                                        <a:schemeClr val="tx1"/>
                                      </a:solidFill>
                                      <a:latin typeface="Times New Roman" pitchFamily="18" charset="0"/>
                                      <a:ea typeface="굴림" charset="-127"/>
                                      <a:cs typeface="+mn-cs"/>
                                    </a:defRPr>
                                  </a:lvl5pPr>
                                  <a:lvl6pPr marL="2286000" algn="l" defTabSz="914400" rtl="0" eaLnBrk="1" latinLnBrk="1" hangingPunct="1">
                                    <a:defRPr kumimoji="1" sz="1600" b="1" kern="1200">
                                      <a:solidFill>
                                        <a:schemeClr val="tx1"/>
                                      </a:solidFill>
                                      <a:latin typeface="Times New Roman" pitchFamily="18" charset="0"/>
                                      <a:ea typeface="굴림" charset="-127"/>
                                      <a:cs typeface="+mn-cs"/>
                                    </a:defRPr>
                                  </a:lvl6pPr>
                                  <a:lvl7pPr marL="2743200" algn="l" defTabSz="914400" rtl="0" eaLnBrk="1" latinLnBrk="1" hangingPunct="1">
                                    <a:defRPr kumimoji="1" sz="1600" b="1" kern="1200">
                                      <a:solidFill>
                                        <a:schemeClr val="tx1"/>
                                      </a:solidFill>
                                      <a:latin typeface="Times New Roman" pitchFamily="18" charset="0"/>
                                      <a:ea typeface="굴림" charset="-127"/>
                                      <a:cs typeface="+mn-cs"/>
                                    </a:defRPr>
                                  </a:lvl7pPr>
                                  <a:lvl8pPr marL="3200400" algn="l" defTabSz="914400" rtl="0" eaLnBrk="1" latinLnBrk="1" hangingPunct="1">
                                    <a:defRPr kumimoji="1" sz="1600" b="1" kern="1200">
                                      <a:solidFill>
                                        <a:schemeClr val="tx1"/>
                                      </a:solidFill>
                                      <a:latin typeface="Times New Roman" pitchFamily="18" charset="0"/>
                                      <a:ea typeface="굴림" charset="-127"/>
                                      <a:cs typeface="+mn-cs"/>
                                    </a:defRPr>
                                  </a:lvl8pPr>
                                  <a:lvl9pPr marL="3657600" algn="l" defTabSz="914400" rtl="0" eaLnBrk="1" latinLnBrk="1" hangingPunct="1">
                                    <a:defRPr kumimoji="1" sz="1600" b="1" kern="1200">
                                      <a:solidFill>
                                        <a:schemeClr val="tx1"/>
                                      </a:solidFill>
                                      <a:latin typeface="Times New Roman" pitchFamily="18" charset="0"/>
                                      <a:ea typeface="굴림" charset="-127"/>
                                      <a:cs typeface="+mn-cs"/>
                                    </a:defRPr>
                                  </a:lvl9pPr>
                                </a:lstStyle>
                                <a:p>
                                  <a:endParaRPr lang="ko-KR" altLang="en-US" sz="1200" b="0"/>
                                </a:p>
                              </a:txBody>
                              <a:useSpRect/>
                            </a:txSp>
                          </a:sp>
                        </a:grpSp>
                      </lc:lockedCanvas>
                    </a:graphicData>
                  </a:graphic>
                </wp:inline>
              </w:drawing>
            </w:r>
          </w:p>
        </w:tc>
      </w:tr>
      <w:tr w:rsidR="00F9427B" w:rsidTr="00F9427B">
        <w:trPr>
          <w:trHeight w:val="551"/>
        </w:trPr>
        <w:tc>
          <w:tcPr>
            <w:tcW w:w="3544" w:type="dxa"/>
          </w:tcPr>
          <w:p w:rsidR="00F9427B" w:rsidRPr="00F9427B" w:rsidRDefault="00F9427B" w:rsidP="00F9427B">
            <w:pPr>
              <w:ind w:left="426" w:hangingChars="213" w:hanging="426"/>
              <w:rPr>
                <w:lang w:val="en-US"/>
              </w:rPr>
            </w:pPr>
            <w:r w:rsidRPr="00F9427B">
              <w:rPr>
                <w:rFonts w:hint="eastAsia"/>
                <w:lang w:val="en-US"/>
              </w:rPr>
              <w:t>Company: KOGAS</w:t>
            </w:r>
          </w:p>
          <w:p w:rsidR="00F9427B" w:rsidRPr="00F9427B" w:rsidRDefault="00F9427B" w:rsidP="00F9427B">
            <w:pPr>
              <w:ind w:left="426" w:hangingChars="213" w:hanging="426"/>
              <w:rPr>
                <w:lang w:val="en-US"/>
              </w:rPr>
            </w:pPr>
            <w:r w:rsidRPr="00F9427B">
              <w:rPr>
                <w:rFonts w:hint="eastAsia"/>
                <w:lang w:val="en-US"/>
              </w:rPr>
              <w:t>Refrigerant: MR</w:t>
            </w:r>
          </w:p>
          <w:p w:rsidR="00F9427B" w:rsidRPr="00F9427B" w:rsidRDefault="00F9427B" w:rsidP="00F9427B">
            <w:pPr>
              <w:ind w:left="426" w:hangingChars="213" w:hanging="426"/>
              <w:rPr>
                <w:lang w:val="en-US"/>
              </w:rPr>
            </w:pPr>
            <w:r w:rsidRPr="00F9427B">
              <w:rPr>
                <w:rFonts w:hint="eastAsia"/>
                <w:lang w:val="en-US"/>
              </w:rPr>
              <w:t>MCHE: PFHE</w:t>
            </w:r>
          </w:p>
          <w:p w:rsidR="00F9427B" w:rsidRPr="00F9427B" w:rsidRDefault="00F9427B" w:rsidP="00F9427B">
            <w:pPr>
              <w:ind w:left="426" w:hangingChars="213" w:hanging="426"/>
              <w:rPr>
                <w:lang w:val="en-US"/>
              </w:rPr>
            </w:pPr>
            <w:r w:rsidRPr="00F9427B">
              <w:rPr>
                <w:rFonts w:hint="eastAsia"/>
                <w:lang w:val="en-US"/>
              </w:rPr>
              <w:t>Efficiency: Excellent</w:t>
            </w:r>
          </w:p>
          <w:p w:rsidR="00F9427B" w:rsidRPr="00F9427B" w:rsidRDefault="00F9427B" w:rsidP="00F9427B">
            <w:pPr>
              <w:ind w:left="426" w:hangingChars="213" w:hanging="426"/>
              <w:rPr>
                <w:lang w:val="en-US"/>
              </w:rPr>
            </w:pPr>
            <w:r w:rsidRPr="00F9427B">
              <w:rPr>
                <w:rFonts w:hint="eastAsia"/>
                <w:lang w:val="en-US"/>
              </w:rPr>
              <w:t>Simplicity: Good</w:t>
            </w:r>
          </w:p>
          <w:p w:rsidR="00F9427B" w:rsidRPr="00F9427B" w:rsidRDefault="00F9427B" w:rsidP="00F9427B">
            <w:pPr>
              <w:ind w:left="426" w:hangingChars="213" w:hanging="426"/>
              <w:rPr>
                <w:sz w:val="24"/>
                <w:lang w:val="en-US"/>
              </w:rPr>
            </w:pPr>
            <w:r w:rsidRPr="00F9427B">
              <w:rPr>
                <w:rFonts w:hint="eastAsia"/>
                <w:lang w:val="en-US"/>
              </w:rPr>
              <w:t>Reference: Test-bed Pilot Scale Plant (Korea), 100 ton/day</w:t>
            </w:r>
          </w:p>
        </w:tc>
        <w:tc>
          <w:tcPr>
            <w:tcW w:w="5387" w:type="dxa"/>
            <w:vMerge/>
          </w:tcPr>
          <w:p w:rsidR="00F9427B" w:rsidRPr="00F9427B" w:rsidRDefault="00F9427B" w:rsidP="00F9427B">
            <w:pPr>
              <w:rPr>
                <w:lang w:val="en-US"/>
              </w:rPr>
            </w:pPr>
          </w:p>
        </w:tc>
      </w:tr>
      <w:tr w:rsidR="00F9427B" w:rsidTr="00F9427B">
        <w:trPr>
          <w:trHeight w:val="551"/>
        </w:trPr>
        <w:tc>
          <w:tcPr>
            <w:tcW w:w="3544" w:type="dxa"/>
          </w:tcPr>
          <w:p w:rsidR="00F9427B" w:rsidRDefault="00F9427B" w:rsidP="00F9427B">
            <w:pPr>
              <w:ind w:left="511" w:hangingChars="213" w:hanging="511"/>
            </w:pPr>
            <w:r w:rsidRPr="00F21078">
              <w:rPr>
                <w:rFonts w:hint="eastAsia"/>
                <w:sz w:val="24"/>
              </w:rPr>
              <w:t>Single MR</w:t>
            </w:r>
          </w:p>
        </w:tc>
        <w:tc>
          <w:tcPr>
            <w:tcW w:w="5387" w:type="dxa"/>
            <w:vMerge w:val="restart"/>
          </w:tcPr>
          <w:p w:rsidR="00F9427B" w:rsidRDefault="00F9427B" w:rsidP="00F9427B"/>
        </w:tc>
      </w:tr>
      <w:tr w:rsidR="00F9427B" w:rsidTr="00F9427B">
        <w:trPr>
          <w:trHeight w:val="2919"/>
        </w:trPr>
        <w:tc>
          <w:tcPr>
            <w:tcW w:w="3544" w:type="dxa"/>
          </w:tcPr>
          <w:p w:rsidR="00F9427B" w:rsidRPr="00F9427B" w:rsidRDefault="00F9427B" w:rsidP="00F9427B">
            <w:pPr>
              <w:ind w:left="426" w:hangingChars="213" w:hanging="426"/>
              <w:rPr>
                <w:lang w:val="en-US"/>
              </w:rPr>
            </w:pPr>
            <w:r w:rsidRPr="00F9427B">
              <w:rPr>
                <w:rFonts w:hint="eastAsia"/>
                <w:lang w:val="en-US"/>
              </w:rPr>
              <w:t>Company: Chart (Open Art)</w:t>
            </w:r>
          </w:p>
          <w:p w:rsidR="00F9427B" w:rsidRPr="00F9427B" w:rsidRDefault="00F9427B" w:rsidP="00F9427B">
            <w:pPr>
              <w:ind w:left="426" w:hangingChars="213" w:hanging="426"/>
              <w:rPr>
                <w:lang w:val="en-US"/>
              </w:rPr>
            </w:pPr>
            <w:r w:rsidRPr="00F9427B">
              <w:rPr>
                <w:rFonts w:hint="eastAsia"/>
                <w:lang w:val="en-US"/>
              </w:rPr>
              <w:t>Refrigerant: MR</w:t>
            </w:r>
          </w:p>
          <w:p w:rsidR="00F9427B" w:rsidRPr="00F9427B" w:rsidRDefault="00F9427B" w:rsidP="00F9427B">
            <w:pPr>
              <w:ind w:left="426" w:hangingChars="213" w:hanging="426"/>
              <w:rPr>
                <w:lang w:val="en-US"/>
              </w:rPr>
            </w:pPr>
            <w:r w:rsidRPr="00F9427B">
              <w:rPr>
                <w:rFonts w:hint="eastAsia"/>
                <w:lang w:val="en-US"/>
              </w:rPr>
              <w:t>MCHE: PFHE</w:t>
            </w:r>
          </w:p>
          <w:p w:rsidR="00F9427B" w:rsidRPr="00F9427B" w:rsidRDefault="00F9427B" w:rsidP="00F9427B">
            <w:pPr>
              <w:ind w:left="426" w:hangingChars="213" w:hanging="426"/>
              <w:rPr>
                <w:lang w:val="en-US"/>
              </w:rPr>
            </w:pPr>
            <w:r w:rsidRPr="00F9427B">
              <w:rPr>
                <w:rFonts w:hint="eastAsia"/>
                <w:lang w:val="en-US"/>
              </w:rPr>
              <w:t>Efficiency: Normal</w:t>
            </w:r>
          </w:p>
          <w:p w:rsidR="00F9427B" w:rsidRPr="00F9427B" w:rsidRDefault="00F9427B" w:rsidP="00F9427B">
            <w:pPr>
              <w:ind w:left="426" w:hangingChars="213" w:hanging="426"/>
              <w:rPr>
                <w:lang w:val="en-US"/>
              </w:rPr>
            </w:pPr>
            <w:r w:rsidRPr="00F9427B">
              <w:rPr>
                <w:rFonts w:hint="eastAsia"/>
                <w:lang w:val="en-US"/>
              </w:rPr>
              <w:t>Simplicity: Excellent (Maybe)</w:t>
            </w:r>
          </w:p>
          <w:p w:rsidR="00F9427B" w:rsidRPr="00F9427B" w:rsidRDefault="00F9427B" w:rsidP="00F9427B">
            <w:pPr>
              <w:ind w:left="426" w:hangingChars="213" w:hanging="426"/>
              <w:rPr>
                <w:lang w:val="en-US"/>
              </w:rPr>
            </w:pPr>
            <w:r w:rsidRPr="00F9427B">
              <w:rPr>
                <w:rFonts w:hint="eastAsia"/>
                <w:lang w:val="en-US"/>
              </w:rPr>
              <w:t xml:space="preserve">Reference: </w:t>
            </w:r>
            <w:proofErr w:type="spellStart"/>
            <w:r w:rsidRPr="00F9427B">
              <w:rPr>
                <w:rFonts w:hint="eastAsia"/>
                <w:lang w:val="en-US"/>
              </w:rPr>
              <w:t>Sengkang</w:t>
            </w:r>
            <w:proofErr w:type="spellEnd"/>
            <w:r w:rsidRPr="00F9427B">
              <w:rPr>
                <w:rFonts w:hint="eastAsia"/>
                <w:lang w:val="en-US"/>
              </w:rPr>
              <w:t xml:space="preserve"> LNG (Indonesia), 4 modules x 0.5 </w:t>
            </w:r>
            <w:proofErr w:type="spellStart"/>
            <w:r w:rsidRPr="00F9427B">
              <w:rPr>
                <w:rFonts w:hint="eastAsia"/>
                <w:lang w:val="en-US"/>
              </w:rPr>
              <w:t>mtpa</w:t>
            </w:r>
            <w:proofErr w:type="spellEnd"/>
          </w:p>
        </w:tc>
        <w:tc>
          <w:tcPr>
            <w:tcW w:w="5387" w:type="dxa"/>
            <w:vMerge/>
          </w:tcPr>
          <w:p w:rsidR="00F9427B" w:rsidRPr="00F9427B" w:rsidRDefault="00F9427B" w:rsidP="00F9427B">
            <w:pPr>
              <w:rPr>
                <w:lang w:val="en-US"/>
              </w:rPr>
            </w:pPr>
          </w:p>
        </w:tc>
      </w:tr>
      <w:tr w:rsidR="00F9427B" w:rsidTr="00F9427B">
        <w:trPr>
          <w:trHeight w:val="603"/>
        </w:trPr>
        <w:tc>
          <w:tcPr>
            <w:tcW w:w="3544" w:type="dxa"/>
          </w:tcPr>
          <w:p w:rsidR="00F9427B" w:rsidRDefault="00F9427B" w:rsidP="00F9427B">
            <w:pPr>
              <w:ind w:left="511" w:hangingChars="213" w:hanging="511"/>
            </w:pPr>
            <w:r w:rsidRPr="00B15EEE">
              <w:rPr>
                <w:rFonts w:hint="eastAsia"/>
                <w:sz w:val="24"/>
              </w:rPr>
              <w:t>PCMR</w:t>
            </w:r>
          </w:p>
        </w:tc>
        <w:tc>
          <w:tcPr>
            <w:tcW w:w="5387" w:type="dxa"/>
            <w:vMerge w:val="restart"/>
          </w:tcPr>
          <w:p w:rsidR="00F9427B" w:rsidRDefault="00F9427B" w:rsidP="00F9427B">
            <w:r w:rsidRPr="00864625">
              <w:rPr>
                <w:rFonts w:hint="eastAsia"/>
                <w:noProof/>
                <w:lang w:val="fr-FR" w:eastAsia="zh-CN"/>
              </w:rPr>
              <w:drawing>
                <wp:inline distT="0" distB="0" distL="0" distR="0">
                  <wp:extent cx="3410988" cy="2154803"/>
                  <wp:effectExtent l="19050" t="0" r="0" b="0"/>
                  <wp:docPr id="27"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418591" cy="2159606"/>
                          </a:xfrm>
                          <a:prstGeom prst="rect">
                            <a:avLst/>
                          </a:prstGeom>
                          <a:noFill/>
                          <a:ln w="9525">
                            <a:noFill/>
                            <a:miter lim="800000"/>
                            <a:headEnd/>
                            <a:tailEnd/>
                          </a:ln>
                        </pic:spPr>
                      </pic:pic>
                    </a:graphicData>
                  </a:graphic>
                </wp:inline>
              </w:drawing>
            </w:r>
          </w:p>
        </w:tc>
      </w:tr>
      <w:tr w:rsidR="00F9427B" w:rsidTr="00F9427B">
        <w:trPr>
          <w:trHeight w:val="2919"/>
        </w:trPr>
        <w:tc>
          <w:tcPr>
            <w:tcW w:w="3544" w:type="dxa"/>
          </w:tcPr>
          <w:p w:rsidR="00F9427B" w:rsidRPr="00F9427B" w:rsidRDefault="00F9427B" w:rsidP="00F9427B">
            <w:pPr>
              <w:ind w:left="426" w:hangingChars="213" w:hanging="426"/>
              <w:rPr>
                <w:lang w:val="en-US"/>
              </w:rPr>
            </w:pPr>
            <w:r w:rsidRPr="00F9427B">
              <w:rPr>
                <w:rFonts w:hint="eastAsia"/>
                <w:lang w:val="en-US"/>
              </w:rPr>
              <w:t xml:space="preserve">Company: </w:t>
            </w:r>
            <w:proofErr w:type="spellStart"/>
            <w:r w:rsidRPr="00F9427B">
              <w:rPr>
                <w:rFonts w:hint="eastAsia"/>
                <w:lang w:val="en-US"/>
              </w:rPr>
              <w:t>Kryopak</w:t>
            </w:r>
            <w:proofErr w:type="spellEnd"/>
          </w:p>
          <w:p w:rsidR="00F9427B" w:rsidRPr="00F9427B" w:rsidRDefault="00F9427B" w:rsidP="00F9427B">
            <w:pPr>
              <w:ind w:left="426" w:hangingChars="213" w:hanging="426"/>
              <w:rPr>
                <w:lang w:val="en-US"/>
              </w:rPr>
            </w:pPr>
            <w:r w:rsidRPr="00F9427B">
              <w:rPr>
                <w:rFonts w:hint="eastAsia"/>
                <w:lang w:val="en-US"/>
              </w:rPr>
              <w:t>Refrigerant:</w:t>
            </w:r>
          </w:p>
          <w:p w:rsidR="00F9427B" w:rsidRPr="00F9427B" w:rsidRDefault="00F9427B" w:rsidP="00F9427B">
            <w:pPr>
              <w:ind w:leftChars="150" w:left="456" w:hangingChars="63" w:hanging="126"/>
              <w:rPr>
                <w:lang w:val="en-US"/>
              </w:rPr>
            </w:pPr>
            <w:proofErr w:type="spellStart"/>
            <w:r w:rsidRPr="00F9427B">
              <w:rPr>
                <w:rFonts w:hint="eastAsia"/>
                <w:lang w:val="en-US"/>
              </w:rPr>
              <w:t>Precooler</w:t>
            </w:r>
            <w:proofErr w:type="spellEnd"/>
            <w:r w:rsidRPr="00F9427B">
              <w:rPr>
                <w:rFonts w:hint="eastAsia"/>
                <w:lang w:val="en-US"/>
              </w:rPr>
              <w:t>: NH3 or C3</w:t>
            </w:r>
          </w:p>
          <w:p w:rsidR="00F9427B" w:rsidRPr="00F9427B" w:rsidRDefault="00F9427B" w:rsidP="00F9427B">
            <w:pPr>
              <w:ind w:leftChars="150" w:left="456" w:hangingChars="63" w:hanging="126"/>
              <w:rPr>
                <w:lang w:val="en-US"/>
              </w:rPr>
            </w:pPr>
            <w:r w:rsidRPr="00F9427B">
              <w:rPr>
                <w:rFonts w:hint="eastAsia"/>
                <w:lang w:val="en-US"/>
              </w:rPr>
              <w:t>Liquefier: MR</w:t>
            </w:r>
          </w:p>
          <w:p w:rsidR="00F9427B" w:rsidRPr="00F9427B" w:rsidRDefault="00F9427B" w:rsidP="00F9427B">
            <w:pPr>
              <w:ind w:left="426" w:hangingChars="213" w:hanging="426"/>
              <w:rPr>
                <w:lang w:val="en-US"/>
              </w:rPr>
            </w:pPr>
            <w:r w:rsidRPr="00F9427B">
              <w:rPr>
                <w:rFonts w:hint="eastAsia"/>
                <w:lang w:val="en-US"/>
              </w:rPr>
              <w:t>MCHE: PFHE</w:t>
            </w:r>
          </w:p>
          <w:p w:rsidR="00F9427B" w:rsidRPr="00F9427B" w:rsidRDefault="00F9427B" w:rsidP="00F9427B">
            <w:pPr>
              <w:ind w:left="426" w:hangingChars="213" w:hanging="426"/>
              <w:rPr>
                <w:lang w:val="en-US"/>
              </w:rPr>
            </w:pPr>
            <w:r w:rsidRPr="00F9427B">
              <w:rPr>
                <w:rFonts w:hint="eastAsia"/>
                <w:lang w:val="en-US"/>
              </w:rPr>
              <w:t>Efficiency: Excellent</w:t>
            </w:r>
          </w:p>
          <w:p w:rsidR="00F9427B" w:rsidRPr="00F9427B" w:rsidRDefault="00F9427B" w:rsidP="00F9427B">
            <w:pPr>
              <w:ind w:left="426" w:hangingChars="213" w:hanging="426"/>
              <w:rPr>
                <w:lang w:val="en-US"/>
              </w:rPr>
            </w:pPr>
            <w:r w:rsidRPr="00F9427B">
              <w:rPr>
                <w:rFonts w:hint="eastAsia"/>
                <w:lang w:val="en-US"/>
              </w:rPr>
              <w:t>Simplicity: poor</w:t>
            </w:r>
          </w:p>
          <w:p w:rsidR="00F9427B" w:rsidRPr="00E138DD" w:rsidRDefault="00F9427B" w:rsidP="00F9427B">
            <w:pPr>
              <w:ind w:left="426" w:hangingChars="213" w:hanging="426"/>
            </w:pPr>
            <w:proofErr w:type="spellStart"/>
            <w:r>
              <w:rPr>
                <w:rFonts w:hint="eastAsia"/>
              </w:rPr>
              <w:t>Reference</w:t>
            </w:r>
            <w:proofErr w:type="spellEnd"/>
            <w:r>
              <w:rPr>
                <w:rFonts w:hint="eastAsia"/>
              </w:rPr>
              <w:t xml:space="preserve">: </w:t>
            </w:r>
            <w:proofErr w:type="spellStart"/>
            <w:r>
              <w:rPr>
                <w:rFonts w:hint="eastAsia"/>
              </w:rPr>
              <w:t>Karrantha</w:t>
            </w:r>
            <w:proofErr w:type="spellEnd"/>
            <w:r>
              <w:rPr>
                <w:rFonts w:hint="eastAsia"/>
              </w:rPr>
              <w:t xml:space="preserve"> LNG project 0.07 </w:t>
            </w:r>
            <w:proofErr w:type="spellStart"/>
            <w:r>
              <w:rPr>
                <w:rFonts w:hint="eastAsia"/>
              </w:rPr>
              <w:t>mtpa</w:t>
            </w:r>
            <w:proofErr w:type="spellEnd"/>
          </w:p>
        </w:tc>
        <w:tc>
          <w:tcPr>
            <w:tcW w:w="5387" w:type="dxa"/>
            <w:vMerge/>
          </w:tcPr>
          <w:p w:rsidR="00F9427B" w:rsidRDefault="00F9427B" w:rsidP="00F9427B"/>
        </w:tc>
      </w:tr>
      <w:tr w:rsidR="00F9427B" w:rsidTr="00F9427B">
        <w:trPr>
          <w:trHeight w:val="704"/>
        </w:trPr>
        <w:tc>
          <w:tcPr>
            <w:tcW w:w="3544" w:type="dxa"/>
          </w:tcPr>
          <w:p w:rsidR="00F9427B" w:rsidRPr="00B15EEE" w:rsidRDefault="00F9427B" w:rsidP="00F9427B">
            <w:pPr>
              <w:ind w:left="511" w:hangingChars="213" w:hanging="511"/>
              <w:rPr>
                <w:sz w:val="24"/>
              </w:rPr>
            </w:pPr>
            <w:r w:rsidRPr="00B15EEE">
              <w:rPr>
                <w:rFonts w:hint="eastAsia"/>
                <w:sz w:val="24"/>
              </w:rPr>
              <w:lastRenderedPageBreak/>
              <w:t>OSMR</w:t>
            </w:r>
          </w:p>
          <w:p w:rsidR="00F9427B" w:rsidRDefault="00F9427B" w:rsidP="00F9427B">
            <w:pPr>
              <w:ind w:left="426" w:hangingChars="213" w:hanging="426"/>
            </w:pPr>
            <w:r>
              <w:rPr>
                <w:rFonts w:hint="eastAsia"/>
              </w:rPr>
              <w:t>(</w:t>
            </w:r>
            <w:proofErr w:type="spellStart"/>
            <w:r>
              <w:rPr>
                <w:rFonts w:hint="eastAsia"/>
              </w:rPr>
              <w:t>Optimized</w:t>
            </w:r>
            <w:proofErr w:type="spellEnd"/>
            <w:r>
              <w:t>…</w:t>
            </w:r>
            <w:r>
              <w:rPr>
                <w:rFonts w:hint="eastAsia"/>
              </w:rPr>
              <w:t xml:space="preserve"> SMR)</w:t>
            </w:r>
          </w:p>
        </w:tc>
        <w:tc>
          <w:tcPr>
            <w:tcW w:w="5387" w:type="dxa"/>
            <w:vMerge w:val="restart"/>
          </w:tcPr>
          <w:p w:rsidR="00F9427B" w:rsidRDefault="00F9427B" w:rsidP="00F9427B">
            <w:r w:rsidRPr="00864625">
              <w:rPr>
                <w:noProof/>
                <w:lang w:val="fr-FR" w:eastAsia="zh-CN"/>
              </w:rPr>
              <w:drawing>
                <wp:inline distT="0" distB="0" distL="0" distR="0">
                  <wp:extent cx="3344909" cy="2631881"/>
                  <wp:effectExtent l="19050" t="0" r="7891" b="0"/>
                  <wp:docPr id="28"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3346439" cy="2633085"/>
                          </a:xfrm>
                          <a:prstGeom prst="rect">
                            <a:avLst/>
                          </a:prstGeom>
                          <a:noFill/>
                          <a:ln w="9525">
                            <a:noFill/>
                            <a:miter lim="800000"/>
                            <a:headEnd/>
                            <a:tailEnd/>
                          </a:ln>
                        </pic:spPr>
                      </pic:pic>
                    </a:graphicData>
                  </a:graphic>
                </wp:inline>
              </w:drawing>
            </w:r>
          </w:p>
        </w:tc>
      </w:tr>
      <w:tr w:rsidR="00F9427B" w:rsidTr="00F9427B">
        <w:trPr>
          <w:trHeight w:val="2919"/>
        </w:trPr>
        <w:tc>
          <w:tcPr>
            <w:tcW w:w="3544" w:type="dxa"/>
          </w:tcPr>
          <w:p w:rsidR="00F9427B" w:rsidRPr="00F9427B" w:rsidRDefault="00F9427B" w:rsidP="00F9427B">
            <w:pPr>
              <w:ind w:left="426" w:hangingChars="213" w:hanging="426"/>
              <w:rPr>
                <w:lang w:val="en-US"/>
              </w:rPr>
            </w:pPr>
            <w:r w:rsidRPr="00F9427B">
              <w:rPr>
                <w:rFonts w:hint="eastAsia"/>
                <w:lang w:val="en-US"/>
              </w:rPr>
              <w:t>Company: LNG Limited</w:t>
            </w:r>
          </w:p>
          <w:p w:rsidR="00F9427B" w:rsidRPr="00F9427B" w:rsidRDefault="00F9427B" w:rsidP="00F9427B">
            <w:pPr>
              <w:ind w:left="426" w:hangingChars="213" w:hanging="426"/>
              <w:rPr>
                <w:lang w:val="en-US"/>
              </w:rPr>
            </w:pPr>
            <w:r w:rsidRPr="00F9427B">
              <w:rPr>
                <w:rFonts w:hint="eastAsia"/>
                <w:lang w:val="en-US"/>
              </w:rPr>
              <w:t>Refrigerant:</w:t>
            </w:r>
          </w:p>
          <w:p w:rsidR="00F9427B" w:rsidRPr="00F9427B" w:rsidRDefault="00F9427B" w:rsidP="00F9427B">
            <w:pPr>
              <w:ind w:leftChars="150" w:left="456" w:hangingChars="63" w:hanging="126"/>
              <w:rPr>
                <w:lang w:val="en-US"/>
              </w:rPr>
            </w:pPr>
            <w:proofErr w:type="spellStart"/>
            <w:r w:rsidRPr="00F9427B">
              <w:rPr>
                <w:rFonts w:hint="eastAsia"/>
                <w:lang w:val="en-US"/>
              </w:rPr>
              <w:t>Precooler</w:t>
            </w:r>
            <w:proofErr w:type="spellEnd"/>
            <w:r w:rsidRPr="00F9427B">
              <w:rPr>
                <w:rFonts w:hint="eastAsia"/>
                <w:lang w:val="en-US"/>
              </w:rPr>
              <w:t>: NH3</w:t>
            </w:r>
          </w:p>
          <w:p w:rsidR="00F9427B" w:rsidRPr="00F9427B" w:rsidRDefault="00F9427B" w:rsidP="00F9427B">
            <w:pPr>
              <w:ind w:leftChars="150" w:left="456" w:hangingChars="63" w:hanging="126"/>
              <w:rPr>
                <w:lang w:val="en-US"/>
              </w:rPr>
            </w:pPr>
            <w:r w:rsidRPr="00F9427B">
              <w:rPr>
                <w:rFonts w:hint="eastAsia"/>
                <w:lang w:val="en-US"/>
              </w:rPr>
              <w:t>Liquefier: MR</w:t>
            </w:r>
          </w:p>
          <w:p w:rsidR="00F9427B" w:rsidRPr="00F9427B" w:rsidRDefault="00F9427B" w:rsidP="00F9427B">
            <w:pPr>
              <w:ind w:left="426" w:hangingChars="213" w:hanging="426"/>
              <w:rPr>
                <w:lang w:val="en-US"/>
              </w:rPr>
            </w:pPr>
            <w:r w:rsidRPr="00F9427B">
              <w:rPr>
                <w:rFonts w:hint="eastAsia"/>
                <w:lang w:val="en-US"/>
              </w:rPr>
              <w:t>MCHE: PFHE</w:t>
            </w:r>
          </w:p>
          <w:p w:rsidR="00F9427B" w:rsidRPr="00F9427B" w:rsidRDefault="00F9427B" w:rsidP="00F9427B">
            <w:pPr>
              <w:ind w:left="426" w:hangingChars="213" w:hanging="426"/>
              <w:rPr>
                <w:lang w:val="en-US"/>
              </w:rPr>
            </w:pPr>
            <w:r w:rsidRPr="00F9427B">
              <w:rPr>
                <w:rFonts w:hint="eastAsia"/>
                <w:lang w:val="en-US"/>
              </w:rPr>
              <w:t>Efficiency: Excellent</w:t>
            </w:r>
          </w:p>
          <w:p w:rsidR="00F9427B" w:rsidRPr="00F9427B" w:rsidRDefault="00F9427B" w:rsidP="00F9427B">
            <w:pPr>
              <w:ind w:left="426" w:hangingChars="213" w:hanging="426"/>
              <w:rPr>
                <w:lang w:val="en-US"/>
              </w:rPr>
            </w:pPr>
            <w:r w:rsidRPr="00F9427B">
              <w:rPr>
                <w:rFonts w:hint="eastAsia"/>
                <w:lang w:val="en-US"/>
              </w:rPr>
              <w:t>Simplicity: poor</w:t>
            </w:r>
          </w:p>
          <w:p w:rsidR="00F9427B" w:rsidRDefault="00F9427B" w:rsidP="00F9427B">
            <w:pPr>
              <w:ind w:left="426" w:hangingChars="213" w:hanging="426"/>
            </w:pPr>
            <w:proofErr w:type="spellStart"/>
            <w:r>
              <w:rPr>
                <w:rFonts w:hint="eastAsia"/>
              </w:rPr>
              <w:t>Reference</w:t>
            </w:r>
            <w:proofErr w:type="spellEnd"/>
            <w:r>
              <w:rPr>
                <w:rFonts w:hint="eastAsia"/>
              </w:rPr>
              <w:t>: Non</w:t>
            </w:r>
          </w:p>
        </w:tc>
        <w:tc>
          <w:tcPr>
            <w:tcW w:w="5387" w:type="dxa"/>
            <w:vMerge/>
          </w:tcPr>
          <w:p w:rsidR="00F9427B" w:rsidRDefault="00F9427B" w:rsidP="00F9427B"/>
        </w:tc>
      </w:tr>
      <w:tr w:rsidR="00F9427B" w:rsidTr="00F9427B">
        <w:trPr>
          <w:trHeight w:val="790"/>
        </w:trPr>
        <w:tc>
          <w:tcPr>
            <w:tcW w:w="3544" w:type="dxa"/>
          </w:tcPr>
          <w:p w:rsidR="00F9427B" w:rsidRDefault="00F9427B" w:rsidP="00F9427B">
            <w:pPr>
              <w:ind w:left="511" w:hangingChars="213" w:hanging="511"/>
            </w:pPr>
            <w:r w:rsidRPr="00B15EEE">
              <w:rPr>
                <w:rFonts w:hint="eastAsia"/>
                <w:sz w:val="24"/>
              </w:rPr>
              <w:t>N2 Expander</w:t>
            </w:r>
          </w:p>
        </w:tc>
        <w:tc>
          <w:tcPr>
            <w:tcW w:w="5387" w:type="dxa"/>
            <w:vMerge w:val="restart"/>
          </w:tcPr>
          <w:p w:rsidR="00F9427B" w:rsidRDefault="00F9427B" w:rsidP="00F9427B"/>
          <w:p w:rsidR="00F9427B" w:rsidRDefault="00F9427B" w:rsidP="00F9427B"/>
          <w:p w:rsidR="00F9427B" w:rsidRDefault="00F9427B" w:rsidP="00F9427B">
            <w:r w:rsidRPr="00B15EEE">
              <w:rPr>
                <w:noProof/>
                <w:lang w:val="fr-FR" w:eastAsia="zh-CN"/>
              </w:rPr>
              <w:drawing>
                <wp:inline distT="0" distB="0" distL="0" distR="0">
                  <wp:extent cx="2511631" cy="1615045"/>
                  <wp:effectExtent l="19050" t="0" r="0" b="0"/>
                  <wp:docPr id="29" name="개체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621338" cy="3594100"/>
                            <a:chOff x="1403350" y="1700213"/>
                            <a:chExt cx="5621338" cy="3594100"/>
                          </a:xfrm>
                        </a:grpSpPr>
                        <a:grpSp>
                          <a:nvGrpSpPr>
                            <a:cNvPr id="44" name="그룹 43"/>
                            <a:cNvGrpSpPr/>
                          </a:nvGrpSpPr>
                          <a:grpSpPr>
                            <a:xfrm>
                              <a:off x="1403350" y="1700213"/>
                              <a:ext cx="5621338" cy="3594100"/>
                              <a:chOff x="1403350" y="1700213"/>
                              <a:chExt cx="5621338" cy="3594100"/>
                            </a:xfrm>
                          </a:grpSpPr>
                          <a:sp>
                            <a:nvSpPr>
                              <a:cNvPr id="1560581" name="AutoShape 5"/>
                              <a:cNvSpPr>
                                <a:spLocks noChangeArrowheads="1"/>
                              </a:cNvSpPr>
                            </a:nvSpPr>
                            <a:spPr bwMode="auto">
                              <a:xfrm>
                                <a:off x="6270625" y="4103688"/>
                                <a:ext cx="219075" cy="665162"/>
                              </a:xfrm>
                              <a:prstGeom prst="roundRect">
                                <a:avLst>
                                  <a:gd name="adj" fmla="val 50000"/>
                                </a:avLst>
                              </a:prstGeom>
                              <a:noFill/>
                              <a:ln w="12700">
                                <a:solidFill>
                                  <a:schemeClr val="tx1"/>
                                </a:solidFill>
                                <a:round/>
                                <a:headEnd/>
                                <a:tailEnd/>
                              </a:ln>
                              <a:effectLst/>
                            </a:spPr>
                            <a:txSp>
                              <a:txBody>
                                <a:bodyPr wrap="none" anchor="ctr"/>
                                <a:lstStyle>
                                  <a:defPPr>
                                    <a:defRPr lang="en-US"/>
                                  </a:defPPr>
                                  <a:lvl1pPr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1pPr>
                                  <a:lvl2pPr marL="4572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2pPr>
                                  <a:lvl3pPr marL="9144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3pPr>
                                  <a:lvl4pPr marL="13716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4pPr>
                                  <a:lvl5pPr marL="18288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5pPr>
                                  <a:lvl6pPr marL="2286000" algn="l" defTabSz="914400" rtl="0" eaLnBrk="1" latinLnBrk="1" hangingPunct="1">
                                    <a:defRPr kumimoji="1" sz="2000" kern="1200">
                                      <a:solidFill>
                                        <a:schemeClr val="tx1"/>
                                      </a:solidFill>
                                      <a:latin typeface="Verdana" pitchFamily="34" charset="0"/>
                                      <a:ea typeface="HY울릉도M" pitchFamily="18" charset="-127"/>
                                      <a:cs typeface="+mn-cs"/>
                                    </a:defRPr>
                                  </a:lvl6pPr>
                                  <a:lvl7pPr marL="2743200" algn="l" defTabSz="914400" rtl="0" eaLnBrk="1" latinLnBrk="1" hangingPunct="1">
                                    <a:defRPr kumimoji="1" sz="2000" kern="1200">
                                      <a:solidFill>
                                        <a:schemeClr val="tx1"/>
                                      </a:solidFill>
                                      <a:latin typeface="Verdana" pitchFamily="34" charset="0"/>
                                      <a:ea typeface="HY울릉도M" pitchFamily="18" charset="-127"/>
                                      <a:cs typeface="+mn-cs"/>
                                    </a:defRPr>
                                  </a:lvl7pPr>
                                  <a:lvl8pPr marL="3200400" algn="l" defTabSz="914400" rtl="0" eaLnBrk="1" latinLnBrk="1" hangingPunct="1">
                                    <a:defRPr kumimoji="1" sz="2000" kern="1200">
                                      <a:solidFill>
                                        <a:schemeClr val="tx1"/>
                                      </a:solidFill>
                                      <a:latin typeface="Verdana" pitchFamily="34" charset="0"/>
                                      <a:ea typeface="HY울릉도M" pitchFamily="18" charset="-127"/>
                                      <a:cs typeface="+mn-cs"/>
                                    </a:defRPr>
                                  </a:lvl8pPr>
                                  <a:lvl9pPr marL="3657600" algn="l" defTabSz="914400" rtl="0" eaLnBrk="1" latinLnBrk="1" hangingPunct="1">
                                    <a:defRPr kumimoji="1" sz="2000" kern="1200">
                                      <a:solidFill>
                                        <a:schemeClr val="tx1"/>
                                      </a:solidFill>
                                      <a:latin typeface="Verdana" pitchFamily="34" charset="0"/>
                                      <a:ea typeface="HY울릉도M" pitchFamily="18" charset="-127"/>
                                      <a:cs typeface="+mn-cs"/>
                                    </a:defRPr>
                                  </a:lvl9pPr>
                                </a:lstStyle>
                                <a:p>
                                  <a:endParaRPr lang="ko-KR" altLang="en-US"/>
                                </a:p>
                              </a:txBody>
                              <a:useSpRect/>
                            </a:txSp>
                          </a:sp>
                          <a:sp>
                            <a:nvSpPr>
                              <a:cNvPr id="1560582" name="AutoShape 6"/>
                              <a:cNvSpPr>
                                <a:spLocks noChangeArrowheads="1"/>
                              </a:cNvSpPr>
                            </a:nvSpPr>
                            <a:spPr bwMode="auto">
                              <a:xfrm>
                                <a:off x="5705475" y="3875088"/>
                                <a:ext cx="144463" cy="215900"/>
                              </a:xfrm>
                              <a:prstGeom prst="flowChartCollate">
                                <a:avLst/>
                              </a:prstGeom>
                              <a:noFill/>
                              <a:ln w="12700">
                                <a:solidFill>
                                  <a:schemeClr val="tx1"/>
                                </a:solidFill>
                                <a:miter lim="800000"/>
                                <a:headEnd/>
                                <a:tailEnd/>
                              </a:ln>
                              <a:effectLst/>
                            </a:spPr>
                            <a:txSp>
                              <a:txBody>
                                <a:bodyPr wrap="none" anchor="ctr"/>
                                <a:lstStyle>
                                  <a:defPPr>
                                    <a:defRPr lang="en-US"/>
                                  </a:defPPr>
                                  <a:lvl1pPr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1pPr>
                                  <a:lvl2pPr marL="4572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2pPr>
                                  <a:lvl3pPr marL="9144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3pPr>
                                  <a:lvl4pPr marL="13716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4pPr>
                                  <a:lvl5pPr marL="18288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5pPr>
                                  <a:lvl6pPr marL="2286000" algn="l" defTabSz="914400" rtl="0" eaLnBrk="1" latinLnBrk="1" hangingPunct="1">
                                    <a:defRPr kumimoji="1" sz="2000" kern="1200">
                                      <a:solidFill>
                                        <a:schemeClr val="tx1"/>
                                      </a:solidFill>
                                      <a:latin typeface="Verdana" pitchFamily="34" charset="0"/>
                                      <a:ea typeface="HY울릉도M" pitchFamily="18" charset="-127"/>
                                      <a:cs typeface="+mn-cs"/>
                                    </a:defRPr>
                                  </a:lvl6pPr>
                                  <a:lvl7pPr marL="2743200" algn="l" defTabSz="914400" rtl="0" eaLnBrk="1" latinLnBrk="1" hangingPunct="1">
                                    <a:defRPr kumimoji="1" sz="2000" kern="1200">
                                      <a:solidFill>
                                        <a:schemeClr val="tx1"/>
                                      </a:solidFill>
                                      <a:latin typeface="Verdana" pitchFamily="34" charset="0"/>
                                      <a:ea typeface="HY울릉도M" pitchFamily="18" charset="-127"/>
                                      <a:cs typeface="+mn-cs"/>
                                    </a:defRPr>
                                  </a:lvl7pPr>
                                  <a:lvl8pPr marL="3200400" algn="l" defTabSz="914400" rtl="0" eaLnBrk="1" latinLnBrk="1" hangingPunct="1">
                                    <a:defRPr kumimoji="1" sz="2000" kern="1200">
                                      <a:solidFill>
                                        <a:schemeClr val="tx1"/>
                                      </a:solidFill>
                                      <a:latin typeface="Verdana" pitchFamily="34" charset="0"/>
                                      <a:ea typeface="HY울릉도M" pitchFamily="18" charset="-127"/>
                                      <a:cs typeface="+mn-cs"/>
                                    </a:defRPr>
                                  </a:lvl8pPr>
                                  <a:lvl9pPr marL="3657600" algn="l" defTabSz="914400" rtl="0" eaLnBrk="1" latinLnBrk="1" hangingPunct="1">
                                    <a:defRPr kumimoji="1" sz="2000" kern="1200">
                                      <a:solidFill>
                                        <a:schemeClr val="tx1"/>
                                      </a:solidFill>
                                      <a:latin typeface="Verdana" pitchFamily="34" charset="0"/>
                                      <a:ea typeface="HY울릉도M" pitchFamily="18" charset="-127"/>
                                      <a:cs typeface="+mn-cs"/>
                                    </a:defRPr>
                                  </a:lvl9pPr>
                                </a:lstStyle>
                                <a:p>
                                  <a:endParaRPr lang="ko-KR" altLang="en-US"/>
                                </a:p>
                              </a:txBody>
                              <a:useSpRect/>
                            </a:txSp>
                          </a:sp>
                          <a:sp>
                            <a:nvSpPr>
                              <a:cNvPr id="1560583" name="Text Box 7"/>
                              <a:cNvSpPr txBox="1">
                                <a:spLocks noChangeArrowheads="1"/>
                              </a:cNvSpPr>
                            </a:nvSpPr>
                            <a:spPr bwMode="auto">
                              <a:xfrm>
                                <a:off x="5995988" y="1700213"/>
                                <a:ext cx="520700" cy="366712"/>
                              </a:xfrm>
                              <a:prstGeom prst="rect">
                                <a:avLst/>
                              </a:prstGeom>
                              <a:noFill/>
                              <a:ln w="25400">
                                <a:noFill/>
                                <a:miter lim="800000"/>
                                <a:headEnd/>
                                <a:tailEnd/>
                              </a:ln>
                              <a:effectLst/>
                            </a:spPr>
                            <a:txSp>
                              <a:txBody>
                                <a:bodyPr wrap="none">
                                  <a:spAutoFit/>
                                </a:bodyPr>
                                <a:lstStyle>
                                  <a:defPPr>
                                    <a:defRPr lang="en-US"/>
                                  </a:defPPr>
                                  <a:lvl1pPr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1pPr>
                                  <a:lvl2pPr marL="4572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2pPr>
                                  <a:lvl3pPr marL="9144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3pPr>
                                  <a:lvl4pPr marL="13716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4pPr>
                                  <a:lvl5pPr marL="18288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5pPr>
                                  <a:lvl6pPr marL="2286000" algn="l" defTabSz="914400" rtl="0" eaLnBrk="1" latinLnBrk="1" hangingPunct="1">
                                    <a:defRPr kumimoji="1" sz="2000" kern="1200">
                                      <a:solidFill>
                                        <a:schemeClr val="tx1"/>
                                      </a:solidFill>
                                      <a:latin typeface="Verdana" pitchFamily="34" charset="0"/>
                                      <a:ea typeface="HY울릉도M" pitchFamily="18" charset="-127"/>
                                      <a:cs typeface="+mn-cs"/>
                                    </a:defRPr>
                                  </a:lvl6pPr>
                                  <a:lvl7pPr marL="2743200" algn="l" defTabSz="914400" rtl="0" eaLnBrk="1" latinLnBrk="1" hangingPunct="1">
                                    <a:defRPr kumimoji="1" sz="2000" kern="1200">
                                      <a:solidFill>
                                        <a:schemeClr val="tx1"/>
                                      </a:solidFill>
                                      <a:latin typeface="Verdana" pitchFamily="34" charset="0"/>
                                      <a:ea typeface="HY울릉도M" pitchFamily="18" charset="-127"/>
                                      <a:cs typeface="+mn-cs"/>
                                    </a:defRPr>
                                  </a:lvl7pPr>
                                  <a:lvl8pPr marL="3200400" algn="l" defTabSz="914400" rtl="0" eaLnBrk="1" latinLnBrk="1" hangingPunct="1">
                                    <a:defRPr kumimoji="1" sz="2000" kern="1200">
                                      <a:solidFill>
                                        <a:schemeClr val="tx1"/>
                                      </a:solidFill>
                                      <a:latin typeface="Verdana" pitchFamily="34" charset="0"/>
                                      <a:ea typeface="HY울릉도M" pitchFamily="18" charset="-127"/>
                                      <a:cs typeface="+mn-cs"/>
                                    </a:defRPr>
                                  </a:lvl8pPr>
                                  <a:lvl9pPr marL="3657600" algn="l" defTabSz="914400" rtl="0" eaLnBrk="1" latinLnBrk="1" hangingPunct="1">
                                    <a:defRPr kumimoji="1" sz="2000" kern="1200">
                                      <a:solidFill>
                                        <a:schemeClr val="tx1"/>
                                      </a:solidFill>
                                      <a:latin typeface="Verdana" pitchFamily="34" charset="0"/>
                                      <a:ea typeface="HY울릉도M" pitchFamily="18" charset="-127"/>
                                      <a:cs typeface="+mn-cs"/>
                                    </a:defRPr>
                                  </a:lvl9pPr>
                                </a:lstStyle>
                                <a:p>
                                  <a:pPr algn="l" latinLnBrk="1"/>
                                  <a:r>
                                    <a:rPr kumimoji="1" lang="en-US" altLang="ko-KR" sz="1800">
                                      <a:latin typeface="굴림" pitchFamily="50" charset="-127"/>
                                    </a:rPr>
                                    <a:t>NG</a:t>
                                  </a:r>
                                </a:p>
                              </a:txBody>
                              <a:useSpRect/>
                            </a:txSp>
                          </a:sp>
                          <a:grpSp>
                            <a:nvGrpSpPr>
                              <a:cNvPr id="6" name="Group 8"/>
                              <a:cNvGrpSpPr>
                                <a:grpSpLocks/>
                              </a:cNvGrpSpPr>
                            </a:nvGrpSpPr>
                            <a:grpSpPr bwMode="auto">
                              <a:xfrm>
                                <a:off x="2436813" y="2038350"/>
                                <a:ext cx="219075" cy="277813"/>
                                <a:chOff x="1337" y="1091"/>
                                <a:chExt cx="182" cy="227"/>
                              </a:xfrm>
                            </a:grpSpPr>
                            <a:sp>
                              <a:nvSpPr>
                                <a:cNvPr id="1560585" name="Oval 9"/>
                                <a:cNvSpPr>
                                  <a:spLocks noChangeArrowheads="1"/>
                                </a:cNvSpPr>
                              </a:nvSpPr>
                              <a:spPr bwMode="auto">
                                <a:xfrm>
                                  <a:off x="1337" y="1116"/>
                                  <a:ext cx="182" cy="182"/>
                                </a:xfrm>
                                <a:prstGeom prst="ellipse">
                                  <a:avLst/>
                                </a:prstGeom>
                                <a:noFill/>
                                <a:ln w="12700">
                                  <a:solidFill>
                                    <a:schemeClr val="tx1"/>
                                  </a:solidFill>
                                  <a:round/>
                                  <a:headEnd/>
                                  <a:tailEnd/>
                                </a:ln>
                                <a:effectLst/>
                              </a:spPr>
                              <a:txSp>
                                <a:txBody>
                                  <a:bodyPr wrap="none" anchor="ctr"/>
                                  <a:lstStyle>
                                    <a:defPPr>
                                      <a:defRPr lang="en-US"/>
                                    </a:defPPr>
                                    <a:lvl1pPr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1pPr>
                                    <a:lvl2pPr marL="4572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2pPr>
                                    <a:lvl3pPr marL="9144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3pPr>
                                    <a:lvl4pPr marL="13716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4pPr>
                                    <a:lvl5pPr marL="18288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5pPr>
                                    <a:lvl6pPr marL="2286000" algn="l" defTabSz="914400" rtl="0" eaLnBrk="1" latinLnBrk="1" hangingPunct="1">
                                      <a:defRPr kumimoji="1" sz="2000" kern="1200">
                                        <a:solidFill>
                                          <a:schemeClr val="tx1"/>
                                        </a:solidFill>
                                        <a:latin typeface="Verdana" pitchFamily="34" charset="0"/>
                                        <a:ea typeface="HY울릉도M" pitchFamily="18" charset="-127"/>
                                        <a:cs typeface="+mn-cs"/>
                                      </a:defRPr>
                                    </a:lvl6pPr>
                                    <a:lvl7pPr marL="2743200" algn="l" defTabSz="914400" rtl="0" eaLnBrk="1" latinLnBrk="1" hangingPunct="1">
                                      <a:defRPr kumimoji="1" sz="2000" kern="1200">
                                        <a:solidFill>
                                          <a:schemeClr val="tx1"/>
                                        </a:solidFill>
                                        <a:latin typeface="Verdana" pitchFamily="34" charset="0"/>
                                        <a:ea typeface="HY울릉도M" pitchFamily="18" charset="-127"/>
                                        <a:cs typeface="+mn-cs"/>
                                      </a:defRPr>
                                    </a:lvl7pPr>
                                    <a:lvl8pPr marL="3200400" algn="l" defTabSz="914400" rtl="0" eaLnBrk="1" latinLnBrk="1" hangingPunct="1">
                                      <a:defRPr kumimoji="1" sz="2000" kern="1200">
                                        <a:solidFill>
                                          <a:schemeClr val="tx1"/>
                                        </a:solidFill>
                                        <a:latin typeface="Verdana" pitchFamily="34" charset="0"/>
                                        <a:ea typeface="HY울릉도M" pitchFamily="18" charset="-127"/>
                                        <a:cs typeface="+mn-cs"/>
                                      </a:defRPr>
                                    </a:lvl8pPr>
                                    <a:lvl9pPr marL="3657600" algn="l" defTabSz="914400" rtl="0" eaLnBrk="1" latinLnBrk="1" hangingPunct="1">
                                      <a:defRPr kumimoji="1" sz="2000" kern="1200">
                                        <a:solidFill>
                                          <a:schemeClr val="tx1"/>
                                        </a:solidFill>
                                        <a:latin typeface="Verdana" pitchFamily="34" charset="0"/>
                                        <a:ea typeface="HY울릉도M" pitchFamily="18" charset="-127"/>
                                        <a:cs typeface="+mn-cs"/>
                                      </a:defRPr>
                                    </a:lvl9pPr>
                                  </a:lstStyle>
                                  <a:p>
                                    <a:endParaRPr lang="ko-KR" altLang="en-US"/>
                                  </a:p>
                                </a:txBody>
                                <a:useSpRect/>
                              </a:txSp>
                            </a:sp>
                            <a:sp>
                              <a:nvSpPr>
                                <a:cNvPr id="1560586" name="Freeform 10"/>
                                <a:cNvSpPr>
                                  <a:spLocks/>
                                </a:cNvSpPr>
                              </a:nvSpPr>
                              <a:spPr bwMode="auto">
                                <a:xfrm>
                                  <a:off x="1338" y="1091"/>
                                  <a:ext cx="181" cy="227"/>
                                </a:xfrm>
                                <a:custGeom>
                                  <a:avLst/>
                                  <a:gdLst/>
                                  <a:ahLst/>
                                  <a:cxnLst>
                                    <a:cxn ang="0">
                                      <a:pos x="0" y="227"/>
                                    </a:cxn>
                                    <a:cxn ang="0">
                                      <a:pos x="45" y="90"/>
                                    </a:cxn>
                                    <a:cxn ang="0">
                                      <a:pos x="136" y="136"/>
                                    </a:cxn>
                                    <a:cxn ang="0">
                                      <a:pos x="181" y="0"/>
                                    </a:cxn>
                                  </a:cxnLst>
                                  <a:rect l="0" t="0" r="r" b="b"/>
                                  <a:pathLst>
                                    <a:path w="181" h="227">
                                      <a:moveTo>
                                        <a:pt x="0" y="227"/>
                                      </a:moveTo>
                                      <a:lnTo>
                                        <a:pt x="45" y="90"/>
                                      </a:lnTo>
                                      <a:lnTo>
                                        <a:pt x="136" y="136"/>
                                      </a:lnTo>
                                      <a:lnTo>
                                        <a:pt x="181" y="0"/>
                                      </a:lnTo>
                                    </a:path>
                                  </a:pathLst>
                                </a:custGeom>
                                <a:noFill/>
                                <a:ln w="25400" cap="flat" cmpd="sng">
                                  <a:solidFill>
                                    <a:schemeClr val="tx1"/>
                                  </a:solidFill>
                                  <a:prstDash val="solid"/>
                                  <a:round/>
                                  <a:headEnd type="none" w="med" len="med"/>
                                  <a:tailEnd type="triangle" w="med" len="med"/>
                                </a:ln>
                                <a:effectLst/>
                              </a:spPr>
                              <a:txSp>
                                <a:txBody>
                                  <a:bodyPr/>
                                  <a:lstStyle>
                                    <a:defPPr>
                                      <a:defRPr lang="en-US"/>
                                    </a:defPPr>
                                    <a:lvl1pPr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1pPr>
                                    <a:lvl2pPr marL="4572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2pPr>
                                    <a:lvl3pPr marL="9144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3pPr>
                                    <a:lvl4pPr marL="13716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4pPr>
                                    <a:lvl5pPr marL="18288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5pPr>
                                    <a:lvl6pPr marL="2286000" algn="l" defTabSz="914400" rtl="0" eaLnBrk="1" latinLnBrk="1" hangingPunct="1">
                                      <a:defRPr kumimoji="1" sz="2000" kern="1200">
                                        <a:solidFill>
                                          <a:schemeClr val="tx1"/>
                                        </a:solidFill>
                                        <a:latin typeface="Verdana" pitchFamily="34" charset="0"/>
                                        <a:ea typeface="HY울릉도M" pitchFamily="18" charset="-127"/>
                                        <a:cs typeface="+mn-cs"/>
                                      </a:defRPr>
                                    </a:lvl6pPr>
                                    <a:lvl7pPr marL="2743200" algn="l" defTabSz="914400" rtl="0" eaLnBrk="1" latinLnBrk="1" hangingPunct="1">
                                      <a:defRPr kumimoji="1" sz="2000" kern="1200">
                                        <a:solidFill>
                                          <a:schemeClr val="tx1"/>
                                        </a:solidFill>
                                        <a:latin typeface="Verdana" pitchFamily="34" charset="0"/>
                                        <a:ea typeface="HY울릉도M" pitchFamily="18" charset="-127"/>
                                        <a:cs typeface="+mn-cs"/>
                                      </a:defRPr>
                                    </a:lvl7pPr>
                                    <a:lvl8pPr marL="3200400" algn="l" defTabSz="914400" rtl="0" eaLnBrk="1" latinLnBrk="1" hangingPunct="1">
                                      <a:defRPr kumimoji="1" sz="2000" kern="1200">
                                        <a:solidFill>
                                          <a:schemeClr val="tx1"/>
                                        </a:solidFill>
                                        <a:latin typeface="Verdana" pitchFamily="34" charset="0"/>
                                        <a:ea typeface="HY울릉도M" pitchFamily="18" charset="-127"/>
                                        <a:cs typeface="+mn-cs"/>
                                      </a:defRPr>
                                    </a:lvl8pPr>
                                    <a:lvl9pPr marL="3657600" algn="l" defTabSz="914400" rtl="0" eaLnBrk="1" latinLnBrk="1" hangingPunct="1">
                                      <a:defRPr kumimoji="1" sz="2000" kern="1200">
                                        <a:solidFill>
                                          <a:schemeClr val="tx1"/>
                                        </a:solidFill>
                                        <a:latin typeface="Verdana" pitchFamily="34" charset="0"/>
                                        <a:ea typeface="HY울릉도M" pitchFamily="18" charset="-127"/>
                                        <a:cs typeface="+mn-cs"/>
                                      </a:defRPr>
                                    </a:lvl9pPr>
                                  </a:lstStyle>
                                  <a:p>
                                    <a:endParaRPr lang="ko-KR" altLang="en-US"/>
                                  </a:p>
                                </a:txBody>
                                <a:useSpRect/>
                              </a:txSp>
                            </a:sp>
                          </a:grpSp>
                          <a:grpSp>
                            <a:nvGrpSpPr>
                              <a:cNvPr id="7" name="Group 11"/>
                              <a:cNvGrpSpPr>
                                <a:grpSpLocks/>
                              </a:cNvGrpSpPr>
                            </a:nvGrpSpPr>
                            <a:grpSpPr bwMode="auto">
                              <a:xfrm>
                                <a:off x="1403350" y="2771775"/>
                                <a:ext cx="1093788" cy="442913"/>
                                <a:chOff x="793" y="1298"/>
                                <a:chExt cx="908" cy="363"/>
                              </a:xfrm>
                            </a:grpSpPr>
                            <a:sp>
                              <a:nvSpPr>
                                <a:cNvPr id="1560588" name="AutoShape 12"/>
                                <a:cNvSpPr>
                                  <a:spLocks noChangeArrowheads="1"/>
                                </a:cNvSpPr>
                              </a:nvSpPr>
                              <a:spPr bwMode="auto">
                                <a:xfrm rot="-5400000">
                                  <a:off x="770" y="1321"/>
                                  <a:ext cx="363" cy="318"/>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chemeClr val="bg1"/>
                                    </a:gs>
                                    <a:gs pos="100000">
                                      <a:srgbClr val="33CCFF"/>
                                    </a:gs>
                                  </a:gsLst>
                                  <a:lin ang="5400000" scaled="1"/>
                                </a:gradFill>
                                <a:ln w="12700">
                                  <a:solidFill>
                                    <a:schemeClr val="tx1"/>
                                  </a:solidFill>
                                  <a:miter lim="800000"/>
                                  <a:headEnd/>
                                  <a:tailEnd/>
                                </a:ln>
                                <a:effectLst/>
                              </a:spPr>
                              <a:txSp>
                                <a:txBody>
                                  <a:bodyPr wrap="none" anchor="ctr"/>
                                  <a:lstStyle>
                                    <a:defPPr>
                                      <a:defRPr lang="en-US"/>
                                    </a:defPPr>
                                    <a:lvl1pPr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1pPr>
                                    <a:lvl2pPr marL="4572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2pPr>
                                    <a:lvl3pPr marL="9144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3pPr>
                                    <a:lvl4pPr marL="13716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4pPr>
                                    <a:lvl5pPr marL="18288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5pPr>
                                    <a:lvl6pPr marL="2286000" algn="l" defTabSz="914400" rtl="0" eaLnBrk="1" latinLnBrk="1" hangingPunct="1">
                                      <a:defRPr kumimoji="1" sz="2000" kern="1200">
                                        <a:solidFill>
                                          <a:schemeClr val="tx1"/>
                                        </a:solidFill>
                                        <a:latin typeface="Verdana" pitchFamily="34" charset="0"/>
                                        <a:ea typeface="HY울릉도M" pitchFamily="18" charset="-127"/>
                                        <a:cs typeface="+mn-cs"/>
                                      </a:defRPr>
                                    </a:lvl6pPr>
                                    <a:lvl7pPr marL="2743200" algn="l" defTabSz="914400" rtl="0" eaLnBrk="1" latinLnBrk="1" hangingPunct="1">
                                      <a:defRPr kumimoji="1" sz="2000" kern="1200">
                                        <a:solidFill>
                                          <a:schemeClr val="tx1"/>
                                        </a:solidFill>
                                        <a:latin typeface="Verdana" pitchFamily="34" charset="0"/>
                                        <a:ea typeface="HY울릉도M" pitchFamily="18" charset="-127"/>
                                        <a:cs typeface="+mn-cs"/>
                                      </a:defRPr>
                                    </a:lvl7pPr>
                                    <a:lvl8pPr marL="3200400" algn="l" defTabSz="914400" rtl="0" eaLnBrk="1" latinLnBrk="1" hangingPunct="1">
                                      <a:defRPr kumimoji="1" sz="2000" kern="1200">
                                        <a:solidFill>
                                          <a:schemeClr val="tx1"/>
                                        </a:solidFill>
                                        <a:latin typeface="Verdana" pitchFamily="34" charset="0"/>
                                        <a:ea typeface="HY울릉도M" pitchFamily="18" charset="-127"/>
                                        <a:cs typeface="+mn-cs"/>
                                      </a:defRPr>
                                    </a:lvl8pPr>
                                    <a:lvl9pPr marL="3657600" algn="l" defTabSz="914400" rtl="0" eaLnBrk="1" latinLnBrk="1" hangingPunct="1">
                                      <a:defRPr kumimoji="1" sz="2000" kern="1200">
                                        <a:solidFill>
                                          <a:schemeClr val="tx1"/>
                                        </a:solidFill>
                                        <a:latin typeface="Verdana" pitchFamily="34" charset="0"/>
                                        <a:ea typeface="HY울릉도M" pitchFamily="18" charset="-127"/>
                                        <a:cs typeface="+mn-cs"/>
                                      </a:defRPr>
                                    </a:lvl9pPr>
                                  </a:lstStyle>
                                  <a:p>
                                    <a:endParaRPr lang="ko-KR" altLang="en-US"/>
                                  </a:p>
                                </a:txBody>
                                <a:useSpRect/>
                              </a:txSp>
                            </a:sp>
                            <a:sp>
                              <a:nvSpPr>
                                <a:cNvPr id="1560589" name="AutoShape 13"/>
                                <a:cNvSpPr>
                                  <a:spLocks noChangeArrowheads="1"/>
                                </a:cNvSpPr>
                              </a:nvSpPr>
                              <a:spPr bwMode="auto">
                                <a:xfrm rot="5400000">
                                  <a:off x="1360" y="1321"/>
                                  <a:ext cx="363" cy="318"/>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chemeClr val="bg1"/>
                                    </a:gs>
                                    <a:gs pos="100000">
                                      <a:srgbClr val="33CCFF"/>
                                    </a:gs>
                                  </a:gsLst>
                                  <a:lin ang="5400000" scaled="1"/>
                                </a:gradFill>
                                <a:ln w="12700">
                                  <a:solidFill>
                                    <a:schemeClr val="tx1"/>
                                  </a:solidFill>
                                  <a:miter lim="800000"/>
                                  <a:headEnd/>
                                  <a:tailEnd/>
                                </a:ln>
                                <a:effectLst/>
                              </a:spPr>
                              <a:txSp>
                                <a:txBody>
                                  <a:bodyPr wrap="none" anchor="ctr"/>
                                  <a:lstStyle>
                                    <a:defPPr>
                                      <a:defRPr lang="en-US"/>
                                    </a:defPPr>
                                    <a:lvl1pPr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1pPr>
                                    <a:lvl2pPr marL="4572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2pPr>
                                    <a:lvl3pPr marL="9144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3pPr>
                                    <a:lvl4pPr marL="13716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4pPr>
                                    <a:lvl5pPr marL="18288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5pPr>
                                    <a:lvl6pPr marL="2286000" algn="l" defTabSz="914400" rtl="0" eaLnBrk="1" latinLnBrk="1" hangingPunct="1">
                                      <a:defRPr kumimoji="1" sz="2000" kern="1200">
                                        <a:solidFill>
                                          <a:schemeClr val="tx1"/>
                                        </a:solidFill>
                                        <a:latin typeface="Verdana" pitchFamily="34" charset="0"/>
                                        <a:ea typeface="HY울릉도M" pitchFamily="18" charset="-127"/>
                                        <a:cs typeface="+mn-cs"/>
                                      </a:defRPr>
                                    </a:lvl6pPr>
                                    <a:lvl7pPr marL="2743200" algn="l" defTabSz="914400" rtl="0" eaLnBrk="1" latinLnBrk="1" hangingPunct="1">
                                      <a:defRPr kumimoji="1" sz="2000" kern="1200">
                                        <a:solidFill>
                                          <a:schemeClr val="tx1"/>
                                        </a:solidFill>
                                        <a:latin typeface="Verdana" pitchFamily="34" charset="0"/>
                                        <a:ea typeface="HY울릉도M" pitchFamily="18" charset="-127"/>
                                        <a:cs typeface="+mn-cs"/>
                                      </a:defRPr>
                                    </a:lvl7pPr>
                                    <a:lvl8pPr marL="3200400" algn="l" defTabSz="914400" rtl="0" eaLnBrk="1" latinLnBrk="1" hangingPunct="1">
                                      <a:defRPr kumimoji="1" sz="2000" kern="1200">
                                        <a:solidFill>
                                          <a:schemeClr val="tx1"/>
                                        </a:solidFill>
                                        <a:latin typeface="Verdana" pitchFamily="34" charset="0"/>
                                        <a:ea typeface="HY울릉도M" pitchFamily="18" charset="-127"/>
                                        <a:cs typeface="+mn-cs"/>
                                      </a:defRPr>
                                    </a:lvl8pPr>
                                    <a:lvl9pPr marL="3657600" algn="l" defTabSz="914400" rtl="0" eaLnBrk="1" latinLnBrk="1" hangingPunct="1">
                                      <a:defRPr kumimoji="1" sz="2000" kern="1200">
                                        <a:solidFill>
                                          <a:schemeClr val="tx1"/>
                                        </a:solidFill>
                                        <a:latin typeface="Verdana" pitchFamily="34" charset="0"/>
                                        <a:ea typeface="HY울릉도M" pitchFamily="18" charset="-127"/>
                                        <a:cs typeface="+mn-cs"/>
                                      </a:defRPr>
                                    </a:lvl9pPr>
                                  </a:lstStyle>
                                  <a:p>
                                    <a:endParaRPr lang="ko-KR" altLang="en-US"/>
                                  </a:p>
                                </a:txBody>
                                <a:useSpRect/>
                              </a:txSp>
                            </a:sp>
                            <a:sp>
                              <a:nvSpPr>
                                <a:cNvPr id="1560590" name="Line 14"/>
                                <a:cNvSpPr>
                                  <a:spLocks noChangeShapeType="1"/>
                                </a:cNvSpPr>
                              </a:nvSpPr>
                              <a:spPr bwMode="auto">
                                <a:xfrm>
                                  <a:off x="1111" y="1465"/>
                                  <a:ext cx="272" cy="0"/>
                                </a:xfrm>
                                <a:prstGeom prst="line">
                                  <a:avLst/>
                                </a:prstGeom>
                                <a:noFill/>
                                <a:ln w="25400">
                                  <a:solidFill>
                                    <a:schemeClr val="tx1"/>
                                  </a:solidFill>
                                  <a:round/>
                                  <a:headEnd/>
                                  <a:tailEnd/>
                                </a:ln>
                                <a:effectLst/>
                              </a:spPr>
                              <a:txSp>
                                <a:txBody>
                                  <a:bodyPr/>
                                  <a:lstStyle>
                                    <a:defPPr>
                                      <a:defRPr lang="en-US"/>
                                    </a:defPPr>
                                    <a:lvl1pPr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1pPr>
                                    <a:lvl2pPr marL="4572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2pPr>
                                    <a:lvl3pPr marL="9144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3pPr>
                                    <a:lvl4pPr marL="13716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4pPr>
                                    <a:lvl5pPr marL="18288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5pPr>
                                    <a:lvl6pPr marL="2286000" algn="l" defTabSz="914400" rtl="0" eaLnBrk="1" latinLnBrk="1" hangingPunct="1">
                                      <a:defRPr kumimoji="1" sz="2000" kern="1200">
                                        <a:solidFill>
                                          <a:schemeClr val="tx1"/>
                                        </a:solidFill>
                                        <a:latin typeface="Verdana" pitchFamily="34" charset="0"/>
                                        <a:ea typeface="HY울릉도M" pitchFamily="18" charset="-127"/>
                                        <a:cs typeface="+mn-cs"/>
                                      </a:defRPr>
                                    </a:lvl6pPr>
                                    <a:lvl7pPr marL="2743200" algn="l" defTabSz="914400" rtl="0" eaLnBrk="1" latinLnBrk="1" hangingPunct="1">
                                      <a:defRPr kumimoji="1" sz="2000" kern="1200">
                                        <a:solidFill>
                                          <a:schemeClr val="tx1"/>
                                        </a:solidFill>
                                        <a:latin typeface="Verdana" pitchFamily="34" charset="0"/>
                                        <a:ea typeface="HY울릉도M" pitchFamily="18" charset="-127"/>
                                        <a:cs typeface="+mn-cs"/>
                                      </a:defRPr>
                                    </a:lvl7pPr>
                                    <a:lvl8pPr marL="3200400" algn="l" defTabSz="914400" rtl="0" eaLnBrk="1" latinLnBrk="1" hangingPunct="1">
                                      <a:defRPr kumimoji="1" sz="2000" kern="1200">
                                        <a:solidFill>
                                          <a:schemeClr val="tx1"/>
                                        </a:solidFill>
                                        <a:latin typeface="Verdana" pitchFamily="34" charset="0"/>
                                        <a:ea typeface="HY울릉도M" pitchFamily="18" charset="-127"/>
                                        <a:cs typeface="+mn-cs"/>
                                      </a:defRPr>
                                    </a:lvl8pPr>
                                    <a:lvl9pPr marL="3657600" algn="l" defTabSz="914400" rtl="0" eaLnBrk="1" latinLnBrk="1" hangingPunct="1">
                                      <a:defRPr kumimoji="1" sz="2000" kern="1200">
                                        <a:solidFill>
                                          <a:schemeClr val="tx1"/>
                                        </a:solidFill>
                                        <a:latin typeface="Verdana" pitchFamily="34" charset="0"/>
                                        <a:ea typeface="HY울릉도M" pitchFamily="18" charset="-127"/>
                                        <a:cs typeface="+mn-cs"/>
                                      </a:defRPr>
                                    </a:lvl9pPr>
                                  </a:lstStyle>
                                  <a:p>
                                    <a:endParaRPr lang="ko-KR" altLang="en-US"/>
                                  </a:p>
                                </a:txBody>
                                <a:useSpRect/>
                              </a:txSp>
                            </a:sp>
                            <a:sp>
                              <a:nvSpPr>
                                <a:cNvPr id="1560591" name="Line 15"/>
                                <a:cNvSpPr>
                                  <a:spLocks noChangeShapeType="1"/>
                                </a:cNvSpPr>
                              </a:nvSpPr>
                              <a:spPr bwMode="auto">
                                <a:xfrm>
                                  <a:off x="1111" y="1481"/>
                                  <a:ext cx="272" cy="0"/>
                                </a:xfrm>
                                <a:prstGeom prst="line">
                                  <a:avLst/>
                                </a:prstGeom>
                                <a:noFill/>
                                <a:ln w="25400">
                                  <a:solidFill>
                                    <a:schemeClr val="tx1"/>
                                  </a:solidFill>
                                  <a:round/>
                                  <a:headEnd/>
                                  <a:tailEnd/>
                                </a:ln>
                                <a:effectLst/>
                              </a:spPr>
                              <a:txSp>
                                <a:txBody>
                                  <a:bodyPr/>
                                  <a:lstStyle>
                                    <a:defPPr>
                                      <a:defRPr lang="en-US"/>
                                    </a:defPPr>
                                    <a:lvl1pPr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1pPr>
                                    <a:lvl2pPr marL="4572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2pPr>
                                    <a:lvl3pPr marL="9144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3pPr>
                                    <a:lvl4pPr marL="13716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4pPr>
                                    <a:lvl5pPr marL="18288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5pPr>
                                    <a:lvl6pPr marL="2286000" algn="l" defTabSz="914400" rtl="0" eaLnBrk="1" latinLnBrk="1" hangingPunct="1">
                                      <a:defRPr kumimoji="1" sz="2000" kern="1200">
                                        <a:solidFill>
                                          <a:schemeClr val="tx1"/>
                                        </a:solidFill>
                                        <a:latin typeface="Verdana" pitchFamily="34" charset="0"/>
                                        <a:ea typeface="HY울릉도M" pitchFamily="18" charset="-127"/>
                                        <a:cs typeface="+mn-cs"/>
                                      </a:defRPr>
                                    </a:lvl6pPr>
                                    <a:lvl7pPr marL="2743200" algn="l" defTabSz="914400" rtl="0" eaLnBrk="1" latinLnBrk="1" hangingPunct="1">
                                      <a:defRPr kumimoji="1" sz="2000" kern="1200">
                                        <a:solidFill>
                                          <a:schemeClr val="tx1"/>
                                        </a:solidFill>
                                        <a:latin typeface="Verdana" pitchFamily="34" charset="0"/>
                                        <a:ea typeface="HY울릉도M" pitchFamily="18" charset="-127"/>
                                        <a:cs typeface="+mn-cs"/>
                                      </a:defRPr>
                                    </a:lvl7pPr>
                                    <a:lvl8pPr marL="3200400" algn="l" defTabSz="914400" rtl="0" eaLnBrk="1" latinLnBrk="1" hangingPunct="1">
                                      <a:defRPr kumimoji="1" sz="2000" kern="1200">
                                        <a:solidFill>
                                          <a:schemeClr val="tx1"/>
                                        </a:solidFill>
                                        <a:latin typeface="Verdana" pitchFamily="34" charset="0"/>
                                        <a:ea typeface="HY울릉도M" pitchFamily="18" charset="-127"/>
                                        <a:cs typeface="+mn-cs"/>
                                      </a:defRPr>
                                    </a:lvl8pPr>
                                    <a:lvl9pPr marL="3657600" algn="l" defTabSz="914400" rtl="0" eaLnBrk="1" latinLnBrk="1" hangingPunct="1">
                                      <a:defRPr kumimoji="1" sz="2000" kern="1200">
                                        <a:solidFill>
                                          <a:schemeClr val="tx1"/>
                                        </a:solidFill>
                                        <a:latin typeface="Verdana" pitchFamily="34" charset="0"/>
                                        <a:ea typeface="HY울릉도M" pitchFamily="18" charset="-127"/>
                                        <a:cs typeface="+mn-cs"/>
                                      </a:defRPr>
                                    </a:lvl9pPr>
                                  </a:lstStyle>
                                  <a:p>
                                    <a:endParaRPr lang="ko-KR" altLang="en-US"/>
                                  </a:p>
                                </a:txBody>
                                <a:useSpRect/>
                              </a:txSp>
                            </a:sp>
                            <a:sp>
                              <a:nvSpPr>
                                <a:cNvPr id="1560592" name="Line 16"/>
                                <a:cNvSpPr>
                                  <a:spLocks noChangeShapeType="1"/>
                                </a:cNvSpPr>
                              </a:nvSpPr>
                              <a:spPr bwMode="auto">
                                <a:xfrm>
                                  <a:off x="1111" y="1495"/>
                                  <a:ext cx="272" cy="0"/>
                                </a:xfrm>
                                <a:prstGeom prst="line">
                                  <a:avLst/>
                                </a:prstGeom>
                                <a:noFill/>
                                <a:ln w="25400">
                                  <a:solidFill>
                                    <a:schemeClr val="tx1"/>
                                  </a:solidFill>
                                  <a:round/>
                                  <a:headEnd/>
                                  <a:tailEnd/>
                                </a:ln>
                                <a:effectLst/>
                              </a:spPr>
                              <a:txSp>
                                <a:txBody>
                                  <a:bodyPr/>
                                  <a:lstStyle>
                                    <a:defPPr>
                                      <a:defRPr lang="en-US"/>
                                    </a:defPPr>
                                    <a:lvl1pPr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1pPr>
                                    <a:lvl2pPr marL="4572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2pPr>
                                    <a:lvl3pPr marL="9144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3pPr>
                                    <a:lvl4pPr marL="13716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4pPr>
                                    <a:lvl5pPr marL="18288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5pPr>
                                    <a:lvl6pPr marL="2286000" algn="l" defTabSz="914400" rtl="0" eaLnBrk="1" latinLnBrk="1" hangingPunct="1">
                                      <a:defRPr kumimoji="1" sz="2000" kern="1200">
                                        <a:solidFill>
                                          <a:schemeClr val="tx1"/>
                                        </a:solidFill>
                                        <a:latin typeface="Verdana" pitchFamily="34" charset="0"/>
                                        <a:ea typeface="HY울릉도M" pitchFamily="18" charset="-127"/>
                                        <a:cs typeface="+mn-cs"/>
                                      </a:defRPr>
                                    </a:lvl6pPr>
                                    <a:lvl7pPr marL="2743200" algn="l" defTabSz="914400" rtl="0" eaLnBrk="1" latinLnBrk="1" hangingPunct="1">
                                      <a:defRPr kumimoji="1" sz="2000" kern="1200">
                                        <a:solidFill>
                                          <a:schemeClr val="tx1"/>
                                        </a:solidFill>
                                        <a:latin typeface="Verdana" pitchFamily="34" charset="0"/>
                                        <a:ea typeface="HY울릉도M" pitchFamily="18" charset="-127"/>
                                        <a:cs typeface="+mn-cs"/>
                                      </a:defRPr>
                                    </a:lvl7pPr>
                                    <a:lvl8pPr marL="3200400" algn="l" defTabSz="914400" rtl="0" eaLnBrk="1" latinLnBrk="1" hangingPunct="1">
                                      <a:defRPr kumimoji="1" sz="2000" kern="1200">
                                        <a:solidFill>
                                          <a:schemeClr val="tx1"/>
                                        </a:solidFill>
                                        <a:latin typeface="Verdana" pitchFamily="34" charset="0"/>
                                        <a:ea typeface="HY울릉도M" pitchFamily="18" charset="-127"/>
                                        <a:cs typeface="+mn-cs"/>
                                      </a:defRPr>
                                    </a:lvl8pPr>
                                    <a:lvl9pPr marL="3657600" algn="l" defTabSz="914400" rtl="0" eaLnBrk="1" latinLnBrk="1" hangingPunct="1">
                                      <a:defRPr kumimoji="1" sz="2000" kern="1200">
                                        <a:solidFill>
                                          <a:schemeClr val="tx1"/>
                                        </a:solidFill>
                                        <a:latin typeface="Verdana" pitchFamily="34" charset="0"/>
                                        <a:ea typeface="HY울릉도M" pitchFamily="18" charset="-127"/>
                                        <a:cs typeface="+mn-cs"/>
                                      </a:defRPr>
                                    </a:lvl9pPr>
                                  </a:lstStyle>
                                  <a:p>
                                    <a:endParaRPr lang="ko-KR" altLang="en-US"/>
                                  </a:p>
                                </a:txBody>
                                <a:useSpRect/>
                              </a:txSp>
                            </a:sp>
                          </a:grpSp>
                          <a:sp>
                            <a:nvSpPr>
                              <a:cNvPr id="1560593" name="Rectangle 17"/>
                              <a:cNvSpPr>
                                <a:spLocks noChangeArrowheads="1"/>
                              </a:cNvSpPr>
                            </a:nvSpPr>
                            <a:spPr bwMode="auto">
                              <a:xfrm rot="5400000">
                                <a:off x="5227638" y="2728913"/>
                                <a:ext cx="663575" cy="771525"/>
                              </a:xfrm>
                              <a:prstGeom prst="rect">
                                <a:avLst/>
                              </a:prstGeom>
                              <a:noFill/>
                              <a:ln w="12700">
                                <a:solidFill>
                                  <a:schemeClr val="tx1"/>
                                </a:solidFill>
                                <a:miter lim="800000"/>
                                <a:headEnd/>
                                <a:tailEnd/>
                              </a:ln>
                              <a:effectLst/>
                            </a:spPr>
                            <a:txSp>
                              <a:txBody>
                                <a:bodyPr wrap="none" anchor="ctr"/>
                                <a:lstStyle>
                                  <a:defPPr>
                                    <a:defRPr lang="en-US"/>
                                  </a:defPPr>
                                  <a:lvl1pPr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1pPr>
                                  <a:lvl2pPr marL="4572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2pPr>
                                  <a:lvl3pPr marL="9144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3pPr>
                                  <a:lvl4pPr marL="13716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4pPr>
                                  <a:lvl5pPr marL="18288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5pPr>
                                  <a:lvl6pPr marL="2286000" algn="l" defTabSz="914400" rtl="0" eaLnBrk="1" latinLnBrk="1" hangingPunct="1">
                                    <a:defRPr kumimoji="1" sz="2000" kern="1200">
                                      <a:solidFill>
                                        <a:schemeClr val="tx1"/>
                                      </a:solidFill>
                                      <a:latin typeface="Verdana" pitchFamily="34" charset="0"/>
                                      <a:ea typeface="HY울릉도M" pitchFamily="18" charset="-127"/>
                                      <a:cs typeface="+mn-cs"/>
                                    </a:defRPr>
                                  </a:lvl6pPr>
                                  <a:lvl7pPr marL="2743200" algn="l" defTabSz="914400" rtl="0" eaLnBrk="1" latinLnBrk="1" hangingPunct="1">
                                    <a:defRPr kumimoji="1" sz="2000" kern="1200">
                                      <a:solidFill>
                                        <a:schemeClr val="tx1"/>
                                      </a:solidFill>
                                      <a:latin typeface="Verdana" pitchFamily="34" charset="0"/>
                                      <a:ea typeface="HY울릉도M" pitchFamily="18" charset="-127"/>
                                      <a:cs typeface="+mn-cs"/>
                                    </a:defRPr>
                                  </a:lvl7pPr>
                                  <a:lvl8pPr marL="3200400" algn="l" defTabSz="914400" rtl="0" eaLnBrk="1" latinLnBrk="1" hangingPunct="1">
                                    <a:defRPr kumimoji="1" sz="2000" kern="1200">
                                      <a:solidFill>
                                        <a:schemeClr val="tx1"/>
                                      </a:solidFill>
                                      <a:latin typeface="Verdana" pitchFamily="34" charset="0"/>
                                      <a:ea typeface="HY울릉도M" pitchFamily="18" charset="-127"/>
                                      <a:cs typeface="+mn-cs"/>
                                    </a:defRPr>
                                  </a:lvl8pPr>
                                  <a:lvl9pPr marL="3657600" algn="l" defTabSz="914400" rtl="0" eaLnBrk="1" latinLnBrk="1" hangingPunct="1">
                                    <a:defRPr kumimoji="1" sz="2000" kern="1200">
                                      <a:solidFill>
                                        <a:schemeClr val="tx1"/>
                                      </a:solidFill>
                                      <a:latin typeface="Verdana" pitchFamily="34" charset="0"/>
                                      <a:ea typeface="HY울릉도M" pitchFamily="18" charset="-127"/>
                                      <a:cs typeface="+mn-cs"/>
                                    </a:defRPr>
                                  </a:lvl9pPr>
                                </a:lstStyle>
                                <a:p>
                                  <a:endParaRPr lang="ko-KR" altLang="en-US"/>
                                </a:p>
                              </a:txBody>
                              <a:useSpRect/>
                            </a:txSp>
                          </a:sp>
                          <a:sp>
                            <a:nvSpPr>
                              <a:cNvPr id="1560594" name="Freeform 18"/>
                              <a:cNvSpPr>
                                <a:spLocks/>
                              </a:cNvSpPr>
                            </a:nvSpPr>
                            <a:spPr bwMode="auto">
                              <a:xfrm rot="5400000">
                                <a:off x="5446712" y="3005138"/>
                                <a:ext cx="665163" cy="217488"/>
                              </a:xfrm>
                              <a:custGeom>
                                <a:avLst/>
                                <a:gdLst/>
                                <a:ahLst/>
                                <a:cxnLst>
                                  <a:cxn ang="0">
                                    <a:pos x="0" y="91"/>
                                  </a:cxn>
                                  <a:cxn ang="0">
                                    <a:pos x="39" y="91"/>
                                  </a:cxn>
                                  <a:cxn ang="0">
                                    <a:pos x="92" y="0"/>
                                  </a:cxn>
                                  <a:cxn ang="0">
                                    <a:pos x="182" y="181"/>
                                  </a:cxn>
                                  <a:cxn ang="0">
                                    <a:pos x="273" y="0"/>
                                  </a:cxn>
                                  <a:cxn ang="0">
                                    <a:pos x="364" y="181"/>
                                  </a:cxn>
                                  <a:cxn ang="0">
                                    <a:pos x="454" y="0"/>
                                  </a:cxn>
                                  <a:cxn ang="0">
                                    <a:pos x="500" y="91"/>
                                  </a:cxn>
                                  <a:cxn ang="0">
                                    <a:pos x="545" y="91"/>
                                  </a:cxn>
                                </a:cxnLst>
                                <a:rect l="0" t="0" r="r" b="b"/>
                                <a:pathLst>
                                  <a:path w="545" h="181">
                                    <a:moveTo>
                                      <a:pt x="0" y="91"/>
                                    </a:moveTo>
                                    <a:cubicBezTo>
                                      <a:pt x="13" y="91"/>
                                      <a:pt x="26" y="91"/>
                                      <a:pt x="39" y="91"/>
                                    </a:cubicBezTo>
                                    <a:lnTo>
                                      <a:pt x="92" y="0"/>
                                    </a:lnTo>
                                    <a:lnTo>
                                      <a:pt x="182" y="181"/>
                                    </a:lnTo>
                                    <a:lnTo>
                                      <a:pt x="273" y="0"/>
                                    </a:lnTo>
                                    <a:lnTo>
                                      <a:pt x="364" y="181"/>
                                    </a:lnTo>
                                    <a:lnTo>
                                      <a:pt x="454" y="0"/>
                                    </a:lnTo>
                                    <a:lnTo>
                                      <a:pt x="500" y="91"/>
                                    </a:lnTo>
                                    <a:lnTo>
                                      <a:pt x="545" y="91"/>
                                    </a:lnTo>
                                  </a:path>
                                </a:pathLst>
                              </a:custGeom>
                              <a:noFill/>
                              <a:ln w="25400" cap="flat" cmpd="sng">
                                <a:solidFill>
                                  <a:srgbClr val="FF0000"/>
                                </a:solidFill>
                                <a:prstDash val="solid"/>
                                <a:round/>
                                <a:headEnd type="none" w="med" len="med"/>
                                <a:tailEnd type="none" w="med" len="med"/>
                              </a:ln>
                              <a:effectLst/>
                            </a:spPr>
                            <a:txSp>
                              <a:txBody>
                                <a:bodyPr/>
                                <a:lstStyle>
                                  <a:defPPr>
                                    <a:defRPr lang="en-US"/>
                                  </a:defPPr>
                                  <a:lvl1pPr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1pPr>
                                  <a:lvl2pPr marL="4572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2pPr>
                                  <a:lvl3pPr marL="9144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3pPr>
                                  <a:lvl4pPr marL="13716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4pPr>
                                  <a:lvl5pPr marL="18288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5pPr>
                                  <a:lvl6pPr marL="2286000" algn="l" defTabSz="914400" rtl="0" eaLnBrk="1" latinLnBrk="1" hangingPunct="1">
                                    <a:defRPr kumimoji="1" sz="2000" kern="1200">
                                      <a:solidFill>
                                        <a:schemeClr val="tx1"/>
                                      </a:solidFill>
                                      <a:latin typeface="Verdana" pitchFamily="34" charset="0"/>
                                      <a:ea typeface="HY울릉도M" pitchFamily="18" charset="-127"/>
                                      <a:cs typeface="+mn-cs"/>
                                    </a:defRPr>
                                  </a:lvl6pPr>
                                  <a:lvl7pPr marL="2743200" algn="l" defTabSz="914400" rtl="0" eaLnBrk="1" latinLnBrk="1" hangingPunct="1">
                                    <a:defRPr kumimoji="1" sz="2000" kern="1200">
                                      <a:solidFill>
                                        <a:schemeClr val="tx1"/>
                                      </a:solidFill>
                                      <a:latin typeface="Verdana" pitchFamily="34" charset="0"/>
                                      <a:ea typeface="HY울릉도M" pitchFamily="18" charset="-127"/>
                                      <a:cs typeface="+mn-cs"/>
                                    </a:defRPr>
                                  </a:lvl7pPr>
                                  <a:lvl8pPr marL="3200400" algn="l" defTabSz="914400" rtl="0" eaLnBrk="1" latinLnBrk="1" hangingPunct="1">
                                    <a:defRPr kumimoji="1" sz="2000" kern="1200">
                                      <a:solidFill>
                                        <a:schemeClr val="tx1"/>
                                      </a:solidFill>
                                      <a:latin typeface="Verdana" pitchFamily="34" charset="0"/>
                                      <a:ea typeface="HY울릉도M" pitchFamily="18" charset="-127"/>
                                      <a:cs typeface="+mn-cs"/>
                                    </a:defRPr>
                                  </a:lvl8pPr>
                                  <a:lvl9pPr marL="3657600" algn="l" defTabSz="914400" rtl="0" eaLnBrk="1" latinLnBrk="1" hangingPunct="1">
                                    <a:defRPr kumimoji="1" sz="2000" kern="1200">
                                      <a:solidFill>
                                        <a:schemeClr val="tx1"/>
                                      </a:solidFill>
                                      <a:latin typeface="Verdana" pitchFamily="34" charset="0"/>
                                      <a:ea typeface="HY울릉도M" pitchFamily="18" charset="-127"/>
                                      <a:cs typeface="+mn-cs"/>
                                    </a:defRPr>
                                  </a:lvl9pPr>
                                </a:lstStyle>
                                <a:p>
                                  <a:endParaRPr lang="ko-KR" altLang="en-US"/>
                                </a:p>
                              </a:txBody>
                              <a:useSpRect/>
                            </a:txSp>
                          </a:sp>
                          <a:sp>
                            <a:nvSpPr>
                              <a:cNvPr id="1560595" name="Freeform 19"/>
                              <a:cNvSpPr>
                                <a:spLocks/>
                              </a:cNvSpPr>
                            </a:nvSpPr>
                            <a:spPr bwMode="auto">
                              <a:xfrm rot="5400000">
                                <a:off x="5227637" y="3005138"/>
                                <a:ext cx="665163" cy="217488"/>
                              </a:xfrm>
                              <a:custGeom>
                                <a:avLst/>
                                <a:gdLst/>
                                <a:ahLst/>
                                <a:cxnLst>
                                  <a:cxn ang="0">
                                    <a:pos x="0" y="91"/>
                                  </a:cxn>
                                  <a:cxn ang="0">
                                    <a:pos x="39" y="91"/>
                                  </a:cxn>
                                  <a:cxn ang="0">
                                    <a:pos x="92" y="0"/>
                                  </a:cxn>
                                  <a:cxn ang="0">
                                    <a:pos x="182" y="181"/>
                                  </a:cxn>
                                  <a:cxn ang="0">
                                    <a:pos x="273" y="0"/>
                                  </a:cxn>
                                  <a:cxn ang="0">
                                    <a:pos x="364" y="181"/>
                                  </a:cxn>
                                  <a:cxn ang="0">
                                    <a:pos x="454" y="0"/>
                                  </a:cxn>
                                  <a:cxn ang="0">
                                    <a:pos x="500" y="91"/>
                                  </a:cxn>
                                  <a:cxn ang="0">
                                    <a:pos x="545" y="91"/>
                                  </a:cxn>
                                </a:cxnLst>
                                <a:rect l="0" t="0" r="r" b="b"/>
                                <a:pathLst>
                                  <a:path w="545" h="181">
                                    <a:moveTo>
                                      <a:pt x="0" y="91"/>
                                    </a:moveTo>
                                    <a:cubicBezTo>
                                      <a:pt x="13" y="91"/>
                                      <a:pt x="26" y="91"/>
                                      <a:pt x="39" y="91"/>
                                    </a:cubicBezTo>
                                    <a:lnTo>
                                      <a:pt x="92" y="0"/>
                                    </a:lnTo>
                                    <a:lnTo>
                                      <a:pt x="182" y="181"/>
                                    </a:lnTo>
                                    <a:lnTo>
                                      <a:pt x="273" y="0"/>
                                    </a:lnTo>
                                    <a:lnTo>
                                      <a:pt x="364" y="181"/>
                                    </a:lnTo>
                                    <a:lnTo>
                                      <a:pt x="454" y="0"/>
                                    </a:lnTo>
                                    <a:lnTo>
                                      <a:pt x="500" y="91"/>
                                    </a:lnTo>
                                    <a:lnTo>
                                      <a:pt x="545" y="91"/>
                                    </a:lnTo>
                                  </a:path>
                                </a:pathLst>
                              </a:custGeom>
                              <a:noFill/>
                              <a:ln w="25400" cap="flat" cmpd="sng">
                                <a:solidFill>
                                  <a:srgbClr val="0000FF"/>
                                </a:solidFill>
                                <a:prstDash val="solid"/>
                                <a:round/>
                                <a:headEnd type="none" w="med" len="med"/>
                                <a:tailEnd type="none" w="med" len="med"/>
                              </a:ln>
                              <a:effectLst/>
                            </a:spPr>
                            <a:txSp>
                              <a:txBody>
                                <a:bodyPr/>
                                <a:lstStyle>
                                  <a:defPPr>
                                    <a:defRPr lang="en-US"/>
                                  </a:defPPr>
                                  <a:lvl1pPr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1pPr>
                                  <a:lvl2pPr marL="4572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2pPr>
                                  <a:lvl3pPr marL="9144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3pPr>
                                  <a:lvl4pPr marL="13716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4pPr>
                                  <a:lvl5pPr marL="18288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5pPr>
                                  <a:lvl6pPr marL="2286000" algn="l" defTabSz="914400" rtl="0" eaLnBrk="1" latinLnBrk="1" hangingPunct="1">
                                    <a:defRPr kumimoji="1" sz="2000" kern="1200">
                                      <a:solidFill>
                                        <a:schemeClr val="tx1"/>
                                      </a:solidFill>
                                      <a:latin typeface="Verdana" pitchFamily="34" charset="0"/>
                                      <a:ea typeface="HY울릉도M" pitchFamily="18" charset="-127"/>
                                      <a:cs typeface="+mn-cs"/>
                                    </a:defRPr>
                                  </a:lvl6pPr>
                                  <a:lvl7pPr marL="2743200" algn="l" defTabSz="914400" rtl="0" eaLnBrk="1" latinLnBrk="1" hangingPunct="1">
                                    <a:defRPr kumimoji="1" sz="2000" kern="1200">
                                      <a:solidFill>
                                        <a:schemeClr val="tx1"/>
                                      </a:solidFill>
                                      <a:latin typeface="Verdana" pitchFamily="34" charset="0"/>
                                      <a:ea typeface="HY울릉도M" pitchFamily="18" charset="-127"/>
                                      <a:cs typeface="+mn-cs"/>
                                    </a:defRPr>
                                  </a:lvl7pPr>
                                  <a:lvl8pPr marL="3200400" algn="l" defTabSz="914400" rtl="0" eaLnBrk="1" latinLnBrk="1" hangingPunct="1">
                                    <a:defRPr kumimoji="1" sz="2000" kern="1200">
                                      <a:solidFill>
                                        <a:schemeClr val="tx1"/>
                                      </a:solidFill>
                                      <a:latin typeface="Verdana" pitchFamily="34" charset="0"/>
                                      <a:ea typeface="HY울릉도M" pitchFamily="18" charset="-127"/>
                                      <a:cs typeface="+mn-cs"/>
                                    </a:defRPr>
                                  </a:lvl8pPr>
                                  <a:lvl9pPr marL="3657600" algn="l" defTabSz="914400" rtl="0" eaLnBrk="1" latinLnBrk="1" hangingPunct="1">
                                    <a:defRPr kumimoji="1" sz="2000" kern="1200">
                                      <a:solidFill>
                                        <a:schemeClr val="tx1"/>
                                      </a:solidFill>
                                      <a:latin typeface="Verdana" pitchFamily="34" charset="0"/>
                                      <a:ea typeface="HY울릉도M" pitchFamily="18" charset="-127"/>
                                      <a:cs typeface="+mn-cs"/>
                                    </a:defRPr>
                                  </a:lvl9pPr>
                                </a:lstStyle>
                                <a:p>
                                  <a:endParaRPr lang="ko-KR" altLang="en-US"/>
                                </a:p>
                              </a:txBody>
                              <a:useSpRect/>
                            </a:txSp>
                          </a:sp>
                          <a:sp>
                            <a:nvSpPr>
                              <a:cNvPr id="1560596" name="Freeform 20"/>
                              <a:cNvSpPr>
                                <a:spLocks/>
                              </a:cNvSpPr>
                            </a:nvSpPr>
                            <a:spPr bwMode="auto">
                              <a:xfrm rot="5400000">
                                <a:off x="5009356" y="3004344"/>
                                <a:ext cx="665163" cy="219075"/>
                              </a:xfrm>
                              <a:custGeom>
                                <a:avLst/>
                                <a:gdLst/>
                                <a:ahLst/>
                                <a:cxnLst>
                                  <a:cxn ang="0">
                                    <a:pos x="0" y="91"/>
                                  </a:cxn>
                                  <a:cxn ang="0">
                                    <a:pos x="39" y="91"/>
                                  </a:cxn>
                                  <a:cxn ang="0">
                                    <a:pos x="92" y="0"/>
                                  </a:cxn>
                                  <a:cxn ang="0">
                                    <a:pos x="182" y="181"/>
                                  </a:cxn>
                                  <a:cxn ang="0">
                                    <a:pos x="273" y="0"/>
                                  </a:cxn>
                                  <a:cxn ang="0">
                                    <a:pos x="364" y="181"/>
                                  </a:cxn>
                                  <a:cxn ang="0">
                                    <a:pos x="454" y="0"/>
                                  </a:cxn>
                                  <a:cxn ang="0">
                                    <a:pos x="500" y="91"/>
                                  </a:cxn>
                                  <a:cxn ang="0">
                                    <a:pos x="545" y="91"/>
                                  </a:cxn>
                                </a:cxnLst>
                                <a:rect l="0" t="0" r="r" b="b"/>
                                <a:pathLst>
                                  <a:path w="545" h="181">
                                    <a:moveTo>
                                      <a:pt x="0" y="91"/>
                                    </a:moveTo>
                                    <a:cubicBezTo>
                                      <a:pt x="13" y="91"/>
                                      <a:pt x="26" y="91"/>
                                      <a:pt x="39" y="91"/>
                                    </a:cubicBezTo>
                                    <a:lnTo>
                                      <a:pt x="92" y="0"/>
                                    </a:lnTo>
                                    <a:lnTo>
                                      <a:pt x="182" y="181"/>
                                    </a:lnTo>
                                    <a:lnTo>
                                      <a:pt x="273" y="0"/>
                                    </a:lnTo>
                                    <a:lnTo>
                                      <a:pt x="364" y="181"/>
                                    </a:lnTo>
                                    <a:lnTo>
                                      <a:pt x="454" y="0"/>
                                    </a:lnTo>
                                    <a:lnTo>
                                      <a:pt x="500" y="91"/>
                                    </a:lnTo>
                                    <a:lnTo>
                                      <a:pt x="545" y="91"/>
                                    </a:lnTo>
                                  </a:path>
                                </a:pathLst>
                              </a:custGeom>
                              <a:noFill/>
                              <a:ln w="25400" cap="flat" cmpd="sng">
                                <a:solidFill>
                                  <a:srgbClr val="FF0000"/>
                                </a:solidFill>
                                <a:prstDash val="solid"/>
                                <a:round/>
                                <a:headEnd type="none" w="med" len="med"/>
                                <a:tailEnd type="none" w="med" len="med"/>
                              </a:ln>
                              <a:effectLst/>
                            </a:spPr>
                            <a:txSp>
                              <a:txBody>
                                <a:bodyPr/>
                                <a:lstStyle>
                                  <a:defPPr>
                                    <a:defRPr lang="en-US"/>
                                  </a:defPPr>
                                  <a:lvl1pPr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1pPr>
                                  <a:lvl2pPr marL="4572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2pPr>
                                  <a:lvl3pPr marL="9144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3pPr>
                                  <a:lvl4pPr marL="13716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4pPr>
                                  <a:lvl5pPr marL="18288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5pPr>
                                  <a:lvl6pPr marL="2286000" algn="l" defTabSz="914400" rtl="0" eaLnBrk="1" latinLnBrk="1" hangingPunct="1">
                                    <a:defRPr kumimoji="1" sz="2000" kern="1200">
                                      <a:solidFill>
                                        <a:schemeClr val="tx1"/>
                                      </a:solidFill>
                                      <a:latin typeface="Verdana" pitchFamily="34" charset="0"/>
                                      <a:ea typeface="HY울릉도M" pitchFamily="18" charset="-127"/>
                                      <a:cs typeface="+mn-cs"/>
                                    </a:defRPr>
                                  </a:lvl6pPr>
                                  <a:lvl7pPr marL="2743200" algn="l" defTabSz="914400" rtl="0" eaLnBrk="1" latinLnBrk="1" hangingPunct="1">
                                    <a:defRPr kumimoji="1" sz="2000" kern="1200">
                                      <a:solidFill>
                                        <a:schemeClr val="tx1"/>
                                      </a:solidFill>
                                      <a:latin typeface="Verdana" pitchFamily="34" charset="0"/>
                                      <a:ea typeface="HY울릉도M" pitchFamily="18" charset="-127"/>
                                      <a:cs typeface="+mn-cs"/>
                                    </a:defRPr>
                                  </a:lvl7pPr>
                                  <a:lvl8pPr marL="3200400" algn="l" defTabSz="914400" rtl="0" eaLnBrk="1" latinLnBrk="1" hangingPunct="1">
                                    <a:defRPr kumimoji="1" sz="2000" kern="1200">
                                      <a:solidFill>
                                        <a:schemeClr val="tx1"/>
                                      </a:solidFill>
                                      <a:latin typeface="Verdana" pitchFamily="34" charset="0"/>
                                      <a:ea typeface="HY울릉도M" pitchFamily="18" charset="-127"/>
                                      <a:cs typeface="+mn-cs"/>
                                    </a:defRPr>
                                  </a:lvl8pPr>
                                  <a:lvl9pPr marL="3657600" algn="l" defTabSz="914400" rtl="0" eaLnBrk="1" latinLnBrk="1" hangingPunct="1">
                                    <a:defRPr kumimoji="1" sz="2000" kern="1200">
                                      <a:solidFill>
                                        <a:schemeClr val="tx1"/>
                                      </a:solidFill>
                                      <a:latin typeface="Verdana" pitchFamily="34" charset="0"/>
                                      <a:ea typeface="HY울릉도M" pitchFamily="18" charset="-127"/>
                                      <a:cs typeface="+mn-cs"/>
                                    </a:defRPr>
                                  </a:lvl9pPr>
                                </a:lstStyle>
                                <a:p>
                                  <a:endParaRPr lang="ko-KR" altLang="en-US"/>
                                </a:p>
                              </a:txBody>
                              <a:useSpRect/>
                            </a:txSp>
                          </a:sp>
                          <a:sp>
                            <a:nvSpPr>
                              <a:cNvPr id="1560597" name="Freeform 21"/>
                              <a:cNvSpPr>
                                <a:spLocks/>
                              </a:cNvSpPr>
                            </a:nvSpPr>
                            <a:spPr bwMode="auto">
                              <a:xfrm>
                                <a:off x="5781675" y="1773238"/>
                                <a:ext cx="655638" cy="1001712"/>
                              </a:xfrm>
                              <a:custGeom>
                                <a:avLst/>
                                <a:gdLst/>
                                <a:ahLst/>
                                <a:cxnLst>
                                  <a:cxn ang="0">
                                    <a:pos x="544" y="0"/>
                                  </a:cxn>
                                  <a:cxn ang="0">
                                    <a:pos x="0" y="0"/>
                                  </a:cxn>
                                  <a:cxn ang="0">
                                    <a:pos x="0" y="771"/>
                                  </a:cxn>
                                </a:cxnLst>
                                <a:rect l="0" t="0" r="r" b="b"/>
                                <a:pathLst>
                                  <a:path w="544" h="771">
                                    <a:moveTo>
                                      <a:pt x="544" y="0"/>
                                    </a:moveTo>
                                    <a:lnTo>
                                      <a:pt x="0" y="0"/>
                                    </a:lnTo>
                                    <a:lnTo>
                                      <a:pt x="0" y="771"/>
                                    </a:lnTo>
                                  </a:path>
                                </a:pathLst>
                              </a:custGeom>
                              <a:noFill/>
                              <a:ln w="25400" cap="flat" cmpd="sng">
                                <a:solidFill>
                                  <a:schemeClr val="tx1"/>
                                </a:solidFill>
                                <a:prstDash val="solid"/>
                                <a:round/>
                                <a:headEnd type="none" w="med" len="med"/>
                                <a:tailEnd type="triangle" w="med" len="med"/>
                              </a:ln>
                              <a:effectLst/>
                            </a:spPr>
                            <a:txSp>
                              <a:txBody>
                                <a:bodyPr/>
                                <a:lstStyle>
                                  <a:defPPr>
                                    <a:defRPr lang="en-US"/>
                                  </a:defPPr>
                                  <a:lvl1pPr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1pPr>
                                  <a:lvl2pPr marL="4572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2pPr>
                                  <a:lvl3pPr marL="9144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3pPr>
                                  <a:lvl4pPr marL="13716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4pPr>
                                  <a:lvl5pPr marL="18288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5pPr>
                                  <a:lvl6pPr marL="2286000" algn="l" defTabSz="914400" rtl="0" eaLnBrk="1" latinLnBrk="1" hangingPunct="1">
                                    <a:defRPr kumimoji="1" sz="2000" kern="1200">
                                      <a:solidFill>
                                        <a:schemeClr val="tx1"/>
                                      </a:solidFill>
                                      <a:latin typeface="Verdana" pitchFamily="34" charset="0"/>
                                      <a:ea typeface="HY울릉도M" pitchFamily="18" charset="-127"/>
                                      <a:cs typeface="+mn-cs"/>
                                    </a:defRPr>
                                  </a:lvl6pPr>
                                  <a:lvl7pPr marL="2743200" algn="l" defTabSz="914400" rtl="0" eaLnBrk="1" latinLnBrk="1" hangingPunct="1">
                                    <a:defRPr kumimoji="1" sz="2000" kern="1200">
                                      <a:solidFill>
                                        <a:schemeClr val="tx1"/>
                                      </a:solidFill>
                                      <a:latin typeface="Verdana" pitchFamily="34" charset="0"/>
                                      <a:ea typeface="HY울릉도M" pitchFamily="18" charset="-127"/>
                                      <a:cs typeface="+mn-cs"/>
                                    </a:defRPr>
                                  </a:lvl7pPr>
                                  <a:lvl8pPr marL="3200400" algn="l" defTabSz="914400" rtl="0" eaLnBrk="1" latinLnBrk="1" hangingPunct="1">
                                    <a:defRPr kumimoji="1" sz="2000" kern="1200">
                                      <a:solidFill>
                                        <a:schemeClr val="tx1"/>
                                      </a:solidFill>
                                      <a:latin typeface="Verdana" pitchFamily="34" charset="0"/>
                                      <a:ea typeface="HY울릉도M" pitchFamily="18" charset="-127"/>
                                      <a:cs typeface="+mn-cs"/>
                                    </a:defRPr>
                                  </a:lvl8pPr>
                                  <a:lvl9pPr marL="3657600" algn="l" defTabSz="914400" rtl="0" eaLnBrk="1" latinLnBrk="1" hangingPunct="1">
                                    <a:defRPr kumimoji="1" sz="2000" kern="1200">
                                      <a:solidFill>
                                        <a:schemeClr val="tx1"/>
                                      </a:solidFill>
                                      <a:latin typeface="Verdana" pitchFamily="34" charset="0"/>
                                      <a:ea typeface="HY울릉도M" pitchFamily="18" charset="-127"/>
                                      <a:cs typeface="+mn-cs"/>
                                    </a:defRPr>
                                  </a:lvl9pPr>
                                </a:lstStyle>
                                <a:p>
                                  <a:endParaRPr lang="ko-KR" altLang="en-US"/>
                                </a:p>
                              </a:txBody>
                              <a:useSpRect/>
                            </a:txSp>
                          </a:sp>
                          <a:sp>
                            <a:nvSpPr>
                              <a:cNvPr id="1560598" name="Line 22"/>
                              <a:cNvSpPr>
                                <a:spLocks noChangeShapeType="1"/>
                              </a:cNvSpPr>
                            </a:nvSpPr>
                            <a:spPr bwMode="auto">
                              <a:xfrm>
                                <a:off x="5778500" y="3438525"/>
                                <a:ext cx="0" cy="442913"/>
                              </a:xfrm>
                              <a:prstGeom prst="line">
                                <a:avLst/>
                              </a:prstGeom>
                              <a:noFill/>
                              <a:ln w="25400">
                                <a:solidFill>
                                  <a:schemeClr val="tx1"/>
                                </a:solidFill>
                                <a:round/>
                                <a:headEnd/>
                                <a:tailEnd type="triangle" w="med" len="med"/>
                              </a:ln>
                              <a:effectLst/>
                            </a:spPr>
                            <a:txSp>
                              <a:txBody>
                                <a:bodyPr/>
                                <a:lstStyle>
                                  <a:defPPr>
                                    <a:defRPr lang="en-US"/>
                                  </a:defPPr>
                                  <a:lvl1pPr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1pPr>
                                  <a:lvl2pPr marL="4572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2pPr>
                                  <a:lvl3pPr marL="9144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3pPr>
                                  <a:lvl4pPr marL="13716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4pPr>
                                  <a:lvl5pPr marL="18288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5pPr>
                                  <a:lvl6pPr marL="2286000" algn="l" defTabSz="914400" rtl="0" eaLnBrk="1" latinLnBrk="1" hangingPunct="1">
                                    <a:defRPr kumimoji="1" sz="2000" kern="1200">
                                      <a:solidFill>
                                        <a:schemeClr val="tx1"/>
                                      </a:solidFill>
                                      <a:latin typeface="Verdana" pitchFamily="34" charset="0"/>
                                      <a:ea typeface="HY울릉도M" pitchFamily="18" charset="-127"/>
                                      <a:cs typeface="+mn-cs"/>
                                    </a:defRPr>
                                  </a:lvl6pPr>
                                  <a:lvl7pPr marL="2743200" algn="l" defTabSz="914400" rtl="0" eaLnBrk="1" latinLnBrk="1" hangingPunct="1">
                                    <a:defRPr kumimoji="1" sz="2000" kern="1200">
                                      <a:solidFill>
                                        <a:schemeClr val="tx1"/>
                                      </a:solidFill>
                                      <a:latin typeface="Verdana" pitchFamily="34" charset="0"/>
                                      <a:ea typeface="HY울릉도M" pitchFamily="18" charset="-127"/>
                                      <a:cs typeface="+mn-cs"/>
                                    </a:defRPr>
                                  </a:lvl7pPr>
                                  <a:lvl8pPr marL="3200400" algn="l" defTabSz="914400" rtl="0" eaLnBrk="1" latinLnBrk="1" hangingPunct="1">
                                    <a:defRPr kumimoji="1" sz="2000" kern="1200">
                                      <a:solidFill>
                                        <a:schemeClr val="tx1"/>
                                      </a:solidFill>
                                      <a:latin typeface="Verdana" pitchFamily="34" charset="0"/>
                                      <a:ea typeface="HY울릉도M" pitchFamily="18" charset="-127"/>
                                      <a:cs typeface="+mn-cs"/>
                                    </a:defRPr>
                                  </a:lvl8pPr>
                                  <a:lvl9pPr marL="3657600" algn="l" defTabSz="914400" rtl="0" eaLnBrk="1" latinLnBrk="1" hangingPunct="1">
                                    <a:defRPr kumimoji="1" sz="2000" kern="1200">
                                      <a:solidFill>
                                        <a:schemeClr val="tx1"/>
                                      </a:solidFill>
                                      <a:latin typeface="Verdana" pitchFamily="34" charset="0"/>
                                      <a:ea typeface="HY울릉도M" pitchFamily="18" charset="-127"/>
                                      <a:cs typeface="+mn-cs"/>
                                    </a:defRPr>
                                  </a:lvl9pPr>
                                </a:lstStyle>
                                <a:p>
                                  <a:endParaRPr lang="ko-KR" altLang="en-US"/>
                                </a:p>
                              </a:txBody>
                              <a:useSpRect/>
                            </a:txSp>
                          </a:sp>
                          <a:sp>
                            <a:nvSpPr>
                              <a:cNvPr id="1560599" name="Freeform 23"/>
                              <a:cNvSpPr>
                                <a:spLocks/>
                              </a:cNvSpPr>
                            </a:nvSpPr>
                            <a:spPr bwMode="auto">
                              <a:xfrm>
                                <a:off x="5778500" y="4103688"/>
                                <a:ext cx="492125" cy="331787"/>
                              </a:xfrm>
                              <a:custGeom>
                                <a:avLst/>
                                <a:gdLst/>
                                <a:ahLst/>
                                <a:cxnLst>
                                  <a:cxn ang="0">
                                    <a:pos x="0" y="0"/>
                                  </a:cxn>
                                  <a:cxn ang="0">
                                    <a:pos x="0" y="273"/>
                                  </a:cxn>
                                  <a:cxn ang="0">
                                    <a:pos x="408" y="273"/>
                                  </a:cxn>
                                </a:cxnLst>
                                <a:rect l="0" t="0" r="r" b="b"/>
                                <a:pathLst>
                                  <a:path w="408" h="273">
                                    <a:moveTo>
                                      <a:pt x="0" y="0"/>
                                    </a:moveTo>
                                    <a:lnTo>
                                      <a:pt x="0" y="273"/>
                                    </a:lnTo>
                                    <a:lnTo>
                                      <a:pt x="408" y="273"/>
                                    </a:lnTo>
                                  </a:path>
                                </a:pathLst>
                              </a:custGeom>
                              <a:noFill/>
                              <a:ln w="25400" cap="flat" cmpd="sng">
                                <a:solidFill>
                                  <a:schemeClr val="tx1"/>
                                </a:solidFill>
                                <a:prstDash val="solid"/>
                                <a:round/>
                                <a:headEnd type="none" w="med" len="med"/>
                                <a:tailEnd type="triangle" w="med" len="med"/>
                              </a:ln>
                              <a:effectLst/>
                            </a:spPr>
                            <a:txSp>
                              <a:txBody>
                                <a:bodyPr/>
                                <a:lstStyle>
                                  <a:defPPr>
                                    <a:defRPr lang="en-US"/>
                                  </a:defPPr>
                                  <a:lvl1pPr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1pPr>
                                  <a:lvl2pPr marL="4572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2pPr>
                                  <a:lvl3pPr marL="9144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3pPr>
                                  <a:lvl4pPr marL="13716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4pPr>
                                  <a:lvl5pPr marL="18288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5pPr>
                                  <a:lvl6pPr marL="2286000" algn="l" defTabSz="914400" rtl="0" eaLnBrk="1" latinLnBrk="1" hangingPunct="1">
                                    <a:defRPr kumimoji="1" sz="2000" kern="1200">
                                      <a:solidFill>
                                        <a:schemeClr val="tx1"/>
                                      </a:solidFill>
                                      <a:latin typeface="Verdana" pitchFamily="34" charset="0"/>
                                      <a:ea typeface="HY울릉도M" pitchFamily="18" charset="-127"/>
                                      <a:cs typeface="+mn-cs"/>
                                    </a:defRPr>
                                  </a:lvl6pPr>
                                  <a:lvl7pPr marL="2743200" algn="l" defTabSz="914400" rtl="0" eaLnBrk="1" latinLnBrk="1" hangingPunct="1">
                                    <a:defRPr kumimoji="1" sz="2000" kern="1200">
                                      <a:solidFill>
                                        <a:schemeClr val="tx1"/>
                                      </a:solidFill>
                                      <a:latin typeface="Verdana" pitchFamily="34" charset="0"/>
                                      <a:ea typeface="HY울릉도M" pitchFamily="18" charset="-127"/>
                                      <a:cs typeface="+mn-cs"/>
                                    </a:defRPr>
                                  </a:lvl7pPr>
                                  <a:lvl8pPr marL="3200400" algn="l" defTabSz="914400" rtl="0" eaLnBrk="1" latinLnBrk="1" hangingPunct="1">
                                    <a:defRPr kumimoji="1" sz="2000" kern="1200">
                                      <a:solidFill>
                                        <a:schemeClr val="tx1"/>
                                      </a:solidFill>
                                      <a:latin typeface="Verdana" pitchFamily="34" charset="0"/>
                                      <a:ea typeface="HY울릉도M" pitchFamily="18" charset="-127"/>
                                      <a:cs typeface="+mn-cs"/>
                                    </a:defRPr>
                                  </a:lvl8pPr>
                                  <a:lvl9pPr marL="3657600" algn="l" defTabSz="914400" rtl="0" eaLnBrk="1" latinLnBrk="1" hangingPunct="1">
                                    <a:defRPr kumimoji="1" sz="2000" kern="1200">
                                      <a:solidFill>
                                        <a:schemeClr val="tx1"/>
                                      </a:solidFill>
                                      <a:latin typeface="Verdana" pitchFamily="34" charset="0"/>
                                      <a:ea typeface="HY울릉도M" pitchFamily="18" charset="-127"/>
                                      <a:cs typeface="+mn-cs"/>
                                    </a:defRPr>
                                  </a:lvl9pPr>
                                </a:lstStyle>
                                <a:p>
                                  <a:endParaRPr lang="ko-KR" altLang="en-US"/>
                                </a:p>
                              </a:txBody>
                              <a:useSpRect/>
                            </a:txSp>
                          </a:sp>
                          <a:sp>
                            <a:nvSpPr>
                              <a:cNvPr id="1560600" name="Freeform 24"/>
                              <a:cNvSpPr>
                                <a:spLocks/>
                              </a:cNvSpPr>
                            </a:nvSpPr>
                            <a:spPr bwMode="auto">
                              <a:xfrm>
                                <a:off x="6378575" y="3937000"/>
                                <a:ext cx="436563" cy="166688"/>
                              </a:xfrm>
                              <a:custGeom>
                                <a:avLst/>
                                <a:gdLst/>
                                <a:ahLst/>
                                <a:cxnLst>
                                  <a:cxn ang="0">
                                    <a:pos x="0" y="136"/>
                                  </a:cxn>
                                  <a:cxn ang="0">
                                    <a:pos x="0" y="0"/>
                                  </a:cxn>
                                  <a:cxn ang="0">
                                    <a:pos x="362" y="0"/>
                                  </a:cxn>
                                </a:cxnLst>
                                <a:rect l="0" t="0" r="r" b="b"/>
                                <a:pathLst>
                                  <a:path w="362" h="136">
                                    <a:moveTo>
                                      <a:pt x="0" y="136"/>
                                    </a:moveTo>
                                    <a:lnTo>
                                      <a:pt x="0" y="0"/>
                                    </a:lnTo>
                                    <a:lnTo>
                                      <a:pt x="362" y="0"/>
                                    </a:lnTo>
                                  </a:path>
                                </a:pathLst>
                              </a:custGeom>
                              <a:noFill/>
                              <a:ln w="25400" cap="flat" cmpd="sng">
                                <a:solidFill>
                                  <a:schemeClr val="tx1"/>
                                </a:solidFill>
                                <a:prstDash val="solid"/>
                                <a:round/>
                                <a:headEnd type="none" w="med" len="med"/>
                                <a:tailEnd type="triangle" w="med" len="med"/>
                              </a:ln>
                              <a:effectLst/>
                            </a:spPr>
                            <a:txSp>
                              <a:txBody>
                                <a:bodyPr/>
                                <a:lstStyle>
                                  <a:defPPr>
                                    <a:defRPr lang="en-US"/>
                                  </a:defPPr>
                                  <a:lvl1pPr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1pPr>
                                  <a:lvl2pPr marL="4572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2pPr>
                                  <a:lvl3pPr marL="9144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3pPr>
                                  <a:lvl4pPr marL="13716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4pPr>
                                  <a:lvl5pPr marL="18288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5pPr>
                                  <a:lvl6pPr marL="2286000" algn="l" defTabSz="914400" rtl="0" eaLnBrk="1" latinLnBrk="1" hangingPunct="1">
                                    <a:defRPr kumimoji="1" sz="2000" kern="1200">
                                      <a:solidFill>
                                        <a:schemeClr val="tx1"/>
                                      </a:solidFill>
                                      <a:latin typeface="Verdana" pitchFamily="34" charset="0"/>
                                      <a:ea typeface="HY울릉도M" pitchFamily="18" charset="-127"/>
                                      <a:cs typeface="+mn-cs"/>
                                    </a:defRPr>
                                  </a:lvl6pPr>
                                  <a:lvl7pPr marL="2743200" algn="l" defTabSz="914400" rtl="0" eaLnBrk="1" latinLnBrk="1" hangingPunct="1">
                                    <a:defRPr kumimoji="1" sz="2000" kern="1200">
                                      <a:solidFill>
                                        <a:schemeClr val="tx1"/>
                                      </a:solidFill>
                                      <a:latin typeface="Verdana" pitchFamily="34" charset="0"/>
                                      <a:ea typeface="HY울릉도M" pitchFamily="18" charset="-127"/>
                                      <a:cs typeface="+mn-cs"/>
                                    </a:defRPr>
                                  </a:lvl7pPr>
                                  <a:lvl8pPr marL="3200400" algn="l" defTabSz="914400" rtl="0" eaLnBrk="1" latinLnBrk="1" hangingPunct="1">
                                    <a:defRPr kumimoji="1" sz="2000" kern="1200">
                                      <a:solidFill>
                                        <a:schemeClr val="tx1"/>
                                      </a:solidFill>
                                      <a:latin typeface="Verdana" pitchFamily="34" charset="0"/>
                                      <a:ea typeface="HY울릉도M" pitchFamily="18" charset="-127"/>
                                      <a:cs typeface="+mn-cs"/>
                                    </a:defRPr>
                                  </a:lvl8pPr>
                                  <a:lvl9pPr marL="3657600" algn="l" defTabSz="914400" rtl="0" eaLnBrk="1" latinLnBrk="1" hangingPunct="1">
                                    <a:defRPr kumimoji="1" sz="2000" kern="1200">
                                      <a:solidFill>
                                        <a:schemeClr val="tx1"/>
                                      </a:solidFill>
                                      <a:latin typeface="Verdana" pitchFamily="34" charset="0"/>
                                      <a:ea typeface="HY울릉도M" pitchFamily="18" charset="-127"/>
                                      <a:cs typeface="+mn-cs"/>
                                    </a:defRPr>
                                  </a:lvl9pPr>
                                </a:lstStyle>
                                <a:p>
                                  <a:endParaRPr lang="ko-KR" altLang="en-US"/>
                                </a:p>
                              </a:txBody>
                              <a:useSpRect/>
                            </a:txSp>
                          </a:sp>
                          <a:sp>
                            <a:nvSpPr>
                              <a:cNvPr id="1560601" name="Freeform 25"/>
                              <a:cNvSpPr>
                                <a:spLocks/>
                              </a:cNvSpPr>
                            </a:nvSpPr>
                            <a:spPr bwMode="auto">
                              <a:xfrm flipV="1">
                                <a:off x="6378575" y="4768850"/>
                                <a:ext cx="436563" cy="166688"/>
                              </a:xfrm>
                              <a:custGeom>
                                <a:avLst/>
                                <a:gdLst/>
                                <a:ahLst/>
                                <a:cxnLst>
                                  <a:cxn ang="0">
                                    <a:pos x="0" y="136"/>
                                  </a:cxn>
                                  <a:cxn ang="0">
                                    <a:pos x="0" y="0"/>
                                  </a:cxn>
                                  <a:cxn ang="0">
                                    <a:pos x="362" y="0"/>
                                  </a:cxn>
                                </a:cxnLst>
                                <a:rect l="0" t="0" r="r" b="b"/>
                                <a:pathLst>
                                  <a:path w="362" h="136">
                                    <a:moveTo>
                                      <a:pt x="0" y="136"/>
                                    </a:moveTo>
                                    <a:lnTo>
                                      <a:pt x="0" y="0"/>
                                    </a:lnTo>
                                    <a:lnTo>
                                      <a:pt x="362" y="0"/>
                                    </a:lnTo>
                                  </a:path>
                                </a:pathLst>
                              </a:custGeom>
                              <a:noFill/>
                              <a:ln w="25400" cap="flat" cmpd="sng">
                                <a:solidFill>
                                  <a:schemeClr val="tx1"/>
                                </a:solidFill>
                                <a:prstDash val="solid"/>
                                <a:round/>
                                <a:headEnd type="none" w="med" len="med"/>
                                <a:tailEnd type="triangle" w="med" len="med"/>
                              </a:ln>
                              <a:effectLst/>
                            </a:spPr>
                            <a:txSp>
                              <a:txBody>
                                <a:bodyPr/>
                                <a:lstStyle>
                                  <a:defPPr>
                                    <a:defRPr lang="en-US"/>
                                  </a:defPPr>
                                  <a:lvl1pPr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1pPr>
                                  <a:lvl2pPr marL="4572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2pPr>
                                  <a:lvl3pPr marL="9144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3pPr>
                                  <a:lvl4pPr marL="13716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4pPr>
                                  <a:lvl5pPr marL="18288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5pPr>
                                  <a:lvl6pPr marL="2286000" algn="l" defTabSz="914400" rtl="0" eaLnBrk="1" latinLnBrk="1" hangingPunct="1">
                                    <a:defRPr kumimoji="1" sz="2000" kern="1200">
                                      <a:solidFill>
                                        <a:schemeClr val="tx1"/>
                                      </a:solidFill>
                                      <a:latin typeface="Verdana" pitchFamily="34" charset="0"/>
                                      <a:ea typeface="HY울릉도M" pitchFamily="18" charset="-127"/>
                                      <a:cs typeface="+mn-cs"/>
                                    </a:defRPr>
                                  </a:lvl6pPr>
                                  <a:lvl7pPr marL="2743200" algn="l" defTabSz="914400" rtl="0" eaLnBrk="1" latinLnBrk="1" hangingPunct="1">
                                    <a:defRPr kumimoji="1" sz="2000" kern="1200">
                                      <a:solidFill>
                                        <a:schemeClr val="tx1"/>
                                      </a:solidFill>
                                      <a:latin typeface="Verdana" pitchFamily="34" charset="0"/>
                                      <a:ea typeface="HY울릉도M" pitchFamily="18" charset="-127"/>
                                      <a:cs typeface="+mn-cs"/>
                                    </a:defRPr>
                                  </a:lvl7pPr>
                                  <a:lvl8pPr marL="3200400" algn="l" defTabSz="914400" rtl="0" eaLnBrk="1" latinLnBrk="1" hangingPunct="1">
                                    <a:defRPr kumimoji="1" sz="2000" kern="1200">
                                      <a:solidFill>
                                        <a:schemeClr val="tx1"/>
                                      </a:solidFill>
                                      <a:latin typeface="Verdana" pitchFamily="34" charset="0"/>
                                      <a:ea typeface="HY울릉도M" pitchFamily="18" charset="-127"/>
                                      <a:cs typeface="+mn-cs"/>
                                    </a:defRPr>
                                  </a:lvl8pPr>
                                  <a:lvl9pPr marL="3657600" algn="l" defTabSz="914400" rtl="0" eaLnBrk="1" latinLnBrk="1" hangingPunct="1">
                                    <a:defRPr kumimoji="1" sz="2000" kern="1200">
                                      <a:solidFill>
                                        <a:schemeClr val="tx1"/>
                                      </a:solidFill>
                                      <a:latin typeface="Verdana" pitchFamily="34" charset="0"/>
                                      <a:ea typeface="HY울릉도M" pitchFamily="18" charset="-127"/>
                                      <a:cs typeface="+mn-cs"/>
                                    </a:defRPr>
                                  </a:lvl9pPr>
                                </a:lstStyle>
                                <a:p>
                                  <a:endParaRPr lang="ko-KR" altLang="en-US"/>
                                </a:p>
                              </a:txBody>
                              <a:useSpRect/>
                            </a:txSp>
                          </a:sp>
                          <a:sp>
                            <a:nvSpPr>
                              <a:cNvPr id="1560602" name="Text Box 26"/>
                              <a:cNvSpPr txBox="1">
                                <a:spLocks noChangeArrowheads="1"/>
                              </a:cNvSpPr>
                            </a:nvSpPr>
                            <a:spPr bwMode="auto">
                              <a:xfrm>
                                <a:off x="6380163" y="4927600"/>
                                <a:ext cx="644525" cy="366713"/>
                              </a:xfrm>
                              <a:prstGeom prst="rect">
                                <a:avLst/>
                              </a:prstGeom>
                              <a:noFill/>
                              <a:ln w="25400">
                                <a:noFill/>
                                <a:miter lim="800000"/>
                                <a:headEnd/>
                                <a:tailEnd/>
                              </a:ln>
                              <a:effectLst/>
                            </a:spPr>
                            <a:txSp>
                              <a:txBody>
                                <a:bodyPr wrap="none">
                                  <a:spAutoFit/>
                                </a:bodyPr>
                                <a:lstStyle>
                                  <a:defPPr>
                                    <a:defRPr lang="en-US"/>
                                  </a:defPPr>
                                  <a:lvl1pPr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1pPr>
                                  <a:lvl2pPr marL="4572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2pPr>
                                  <a:lvl3pPr marL="9144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3pPr>
                                  <a:lvl4pPr marL="13716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4pPr>
                                  <a:lvl5pPr marL="18288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5pPr>
                                  <a:lvl6pPr marL="2286000" algn="l" defTabSz="914400" rtl="0" eaLnBrk="1" latinLnBrk="1" hangingPunct="1">
                                    <a:defRPr kumimoji="1" sz="2000" kern="1200">
                                      <a:solidFill>
                                        <a:schemeClr val="tx1"/>
                                      </a:solidFill>
                                      <a:latin typeface="Verdana" pitchFamily="34" charset="0"/>
                                      <a:ea typeface="HY울릉도M" pitchFamily="18" charset="-127"/>
                                      <a:cs typeface="+mn-cs"/>
                                    </a:defRPr>
                                  </a:lvl6pPr>
                                  <a:lvl7pPr marL="2743200" algn="l" defTabSz="914400" rtl="0" eaLnBrk="1" latinLnBrk="1" hangingPunct="1">
                                    <a:defRPr kumimoji="1" sz="2000" kern="1200">
                                      <a:solidFill>
                                        <a:schemeClr val="tx1"/>
                                      </a:solidFill>
                                      <a:latin typeface="Verdana" pitchFamily="34" charset="0"/>
                                      <a:ea typeface="HY울릉도M" pitchFamily="18" charset="-127"/>
                                      <a:cs typeface="+mn-cs"/>
                                    </a:defRPr>
                                  </a:lvl7pPr>
                                  <a:lvl8pPr marL="3200400" algn="l" defTabSz="914400" rtl="0" eaLnBrk="1" latinLnBrk="1" hangingPunct="1">
                                    <a:defRPr kumimoji="1" sz="2000" kern="1200">
                                      <a:solidFill>
                                        <a:schemeClr val="tx1"/>
                                      </a:solidFill>
                                      <a:latin typeface="Verdana" pitchFamily="34" charset="0"/>
                                      <a:ea typeface="HY울릉도M" pitchFamily="18" charset="-127"/>
                                      <a:cs typeface="+mn-cs"/>
                                    </a:defRPr>
                                  </a:lvl8pPr>
                                  <a:lvl9pPr marL="3657600" algn="l" defTabSz="914400" rtl="0" eaLnBrk="1" latinLnBrk="1" hangingPunct="1">
                                    <a:defRPr kumimoji="1" sz="2000" kern="1200">
                                      <a:solidFill>
                                        <a:schemeClr val="tx1"/>
                                      </a:solidFill>
                                      <a:latin typeface="Verdana" pitchFamily="34" charset="0"/>
                                      <a:ea typeface="HY울릉도M" pitchFamily="18" charset="-127"/>
                                      <a:cs typeface="+mn-cs"/>
                                    </a:defRPr>
                                  </a:lvl9pPr>
                                </a:lstStyle>
                                <a:p>
                                  <a:pPr algn="l" latinLnBrk="1"/>
                                  <a:r>
                                    <a:rPr kumimoji="1" lang="en-US" altLang="ko-KR" sz="1800">
                                      <a:latin typeface="굴림" pitchFamily="50" charset="-127"/>
                                    </a:rPr>
                                    <a:t>LNG</a:t>
                                  </a:r>
                                </a:p>
                              </a:txBody>
                              <a:useSpRect/>
                            </a:txSp>
                          </a:sp>
                          <a:sp>
                            <a:nvSpPr>
                              <a:cNvPr id="1560603" name="AutoShape 27"/>
                              <a:cNvSpPr>
                                <a:spLocks noChangeArrowheads="1"/>
                              </a:cNvSpPr>
                            </a:nvSpPr>
                            <a:spPr bwMode="auto">
                              <a:xfrm rot="-5400000">
                                <a:off x="2886076" y="2800350"/>
                                <a:ext cx="442912" cy="382587"/>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chemeClr val="bg1"/>
                                  </a:gs>
                                  <a:gs pos="100000">
                                    <a:srgbClr val="33CCFF"/>
                                  </a:gs>
                                </a:gsLst>
                                <a:lin ang="5400000" scaled="1"/>
                              </a:gradFill>
                              <a:ln w="12700">
                                <a:solidFill>
                                  <a:schemeClr val="tx1"/>
                                </a:solidFill>
                                <a:miter lim="800000"/>
                                <a:headEnd/>
                                <a:tailEnd/>
                              </a:ln>
                              <a:effectLst/>
                            </a:spPr>
                            <a:txSp>
                              <a:txBody>
                                <a:bodyPr wrap="none" anchor="ctr"/>
                                <a:lstStyle>
                                  <a:defPPr>
                                    <a:defRPr lang="en-US"/>
                                  </a:defPPr>
                                  <a:lvl1pPr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1pPr>
                                  <a:lvl2pPr marL="4572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2pPr>
                                  <a:lvl3pPr marL="9144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3pPr>
                                  <a:lvl4pPr marL="13716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4pPr>
                                  <a:lvl5pPr marL="18288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5pPr>
                                  <a:lvl6pPr marL="2286000" algn="l" defTabSz="914400" rtl="0" eaLnBrk="1" latinLnBrk="1" hangingPunct="1">
                                    <a:defRPr kumimoji="1" sz="2000" kern="1200">
                                      <a:solidFill>
                                        <a:schemeClr val="tx1"/>
                                      </a:solidFill>
                                      <a:latin typeface="Verdana" pitchFamily="34" charset="0"/>
                                      <a:ea typeface="HY울릉도M" pitchFamily="18" charset="-127"/>
                                      <a:cs typeface="+mn-cs"/>
                                    </a:defRPr>
                                  </a:lvl6pPr>
                                  <a:lvl7pPr marL="2743200" algn="l" defTabSz="914400" rtl="0" eaLnBrk="1" latinLnBrk="1" hangingPunct="1">
                                    <a:defRPr kumimoji="1" sz="2000" kern="1200">
                                      <a:solidFill>
                                        <a:schemeClr val="tx1"/>
                                      </a:solidFill>
                                      <a:latin typeface="Verdana" pitchFamily="34" charset="0"/>
                                      <a:ea typeface="HY울릉도M" pitchFamily="18" charset="-127"/>
                                      <a:cs typeface="+mn-cs"/>
                                    </a:defRPr>
                                  </a:lvl7pPr>
                                  <a:lvl8pPr marL="3200400" algn="l" defTabSz="914400" rtl="0" eaLnBrk="1" latinLnBrk="1" hangingPunct="1">
                                    <a:defRPr kumimoji="1" sz="2000" kern="1200">
                                      <a:solidFill>
                                        <a:schemeClr val="tx1"/>
                                      </a:solidFill>
                                      <a:latin typeface="Verdana" pitchFamily="34" charset="0"/>
                                      <a:ea typeface="HY울릉도M" pitchFamily="18" charset="-127"/>
                                      <a:cs typeface="+mn-cs"/>
                                    </a:defRPr>
                                  </a:lvl8pPr>
                                  <a:lvl9pPr marL="3657600" algn="l" defTabSz="914400" rtl="0" eaLnBrk="1" latinLnBrk="1" hangingPunct="1">
                                    <a:defRPr kumimoji="1" sz="2000" kern="1200">
                                      <a:solidFill>
                                        <a:schemeClr val="tx1"/>
                                      </a:solidFill>
                                      <a:latin typeface="Verdana" pitchFamily="34" charset="0"/>
                                      <a:ea typeface="HY울릉도M" pitchFamily="18" charset="-127"/>
                                      <a:cs typeface="+mn-cs"/>
                                    </a:defRPr>
                                  </a:lvl9pPr>
                                </a:lstStyle>
                                <a:p>
                                  <a:endParaRPr lang="ko-KR" altLang="en-US"/>
                                </a:p>
                              </a:txBody>
                              <a:useSpRect/>
                            </a:txSp>
                          </a:sp>
                          <a:sp>
                            <a:nvSpPr>
                              <a:cNvPr id="1560604" name="AutoShape 28"/>
                              <a:cNvSpPr>
                                <a:spLocks noChangeArrowheads="1"/>
                              </a:cNvSpPr>
                            </a:nvSpPr>
                            <a:spPr bwMode="auto">
                              <a:xfrm rot="-5400000">
                                <a:off x="4087813" y="2800350"/>
                                <a:ext cx="442912" cy="382588"/>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chemeClr val="bg1"/>
                                  </a:gs>
                                  <a:gs pos="100000">
                                    <a:srgbClr val="33CCFF"/>
                                  </a:gs>
                                </a:gsLst>
                                <a:lin ang="5400000" scaled="1"/>
                              </a:gradFill>
                              <a:ln w="12700">
                                <a:solidFill>
                                  <a:schemeClr val="tx1"/>
                                </a:solidFill>
                                <a:miter lim="800000"/>
                                <a:headEnd/>
                                <a:tailEnd/>
                              </a:ln>
                              <a:effectLst/>
                            </a:spPr>
                            <a:txSp>
                              <a:txBody>
                                <a:bodyPr wrap="none" anchor="ctr"/>
                                <a:lstStyle>
                                  <a:defPPr>
                                    <a:defRPr lang="en-US"/>
                                  </a:defPPr>
                                  <a:lvl1pPr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1pPr>
                                  <a:lvl2pPr marL="4572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2pPr>
                                  <a:lvl3pPr marL="9144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3pPr>
                                  <a:lvl4pPr marL="13716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4pPr>
                                  <a:lvl5pPr marL="18288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5pPr>
                                  <a:lvl6pPr marL="2286000" algn="l" defTabSz="914400" rtl="0" eaLnBrk="1" latinLnBrk="1" hangingPunct="1">
                                    <a:defRPr kumimoji="1" sz="2000" kern="1200">
                                      <a:solidFill>
                                        <a:schemeClr val="tx1"/>
                                      </a:solidFill>
                                      <a:latin typeface="Verdana" pitchFamily="34" charset="0"/>
                                      <a:ea typeface="HY울릉도M" pitchFamily="18" charset="-127"/>
                                      <a:cs typeface="+mn-cs"/>
                                    </a:defRPr>
                                  </a:lvl6pPr>
                                  <a:lvl7pPr marL="2743200" algn="l" defTabSz="914400" rtl="0" eaLnBrk="1" latinLnBrk="1" hangingPunct="1">
                                    <a:defRPr kumimoji="1" sz="2000" kern="1200">
                                      <a:solidFill>
                                        <a:schemeClr val="tx1"/>
                                      </a:solidFill>
                                      <a:latin typeface="Verdana" pitchFamily="34" charset="0"/>
                                      <a:ea typeface="HY울릉도M" pitchFamily="18" charset="-127"/>
                                      <a:cs typeface="+mn-cs"/>
                                    </a:defRPr>
                                  </a:lvl7pPr>
                                  <a:lvl8pPr marL="3200400" algn="l" defTabSz="914400" rtl="0" eaLnBrk="1" latinLnBrk="1" hangingPunct="1">
                                    <a:defRPr kumimoji="1" sz="2000" kern="1200">
                                      <a:solidFill>
                                        <a:schemeClr val="tx1"/>
                                      </a:solidFill>
                                      <a:latin typeface="Verdana" pitchFamily="34" charset="0"/>
                                      <a:ea typeface="HY울릉도M" pitchFamily="18" charset="-127"/>
                                      <a:cs typeface="+mn-cs"/>
                                    </a:defRPr>
                                  </a:lvl8pPr>
                                  <a:lvl9pPr marL="3657600" algn="l" defTabSz="914400" rtl="0" eaLnBrk="1" latinLnBrk="1" hangingPunct="1">
                                    <a:defRPr kumimoji="1" sz="2000" kern="1200">
                                      <a:solidFill>
                                        <a:schemeClr val="tx1"/>
                                      </a:solidFill>
                                      <a:latin typeface="Verdana" pitchFamily="34" charset="0"/>
                                      <a:ea typeface="HY울릉도M" pitchFamily="18" charset="-127"/>
                                      <a:cs typeface="+mn-cs"/>
                                    </a:defRPr>
                                  </a:lvl9pPr>
                                </a:lstStyle>
                                <a:p>
                                  <a:endParaRPr lang="ko-KR" altLang="en-US"/>
                                </a:p>
                              </a:txBody>
                              <a:useSpRect/>
                            </a:txSp>
                          </a:sp>
                          <a:grpSp>
                            <a:nvGrpSpPr>
                              <a:cNvPr id="20" name="Group 29"/>
                              <a:cNvGrpSpPr>
                                <a:grpSpLocks/>
                              </a:cNvGrpSpPr>
                            </a:nvGrpSpPr>
                            <a:grpSpPr bwMode="auto">
                              <a:xfrm>
                                <a:off x="3632200" y="2033588"/>
                                <a:ext cx="219075" cy="277812"/>
                                <a:chOff x="1337" y="1091"/>
                                <a:chExt cx="182" cy="227"/>
                              </a:xfrm>
                            </a:grpSpPr>
                            <a:sp>
                              <a:nvSpPr>
                                <a:cNvPr id="1560606" name="Oval 30"/>
                                <a:cNvSpPr>
                                  <a:spLocks noChangeArrowheads="1"/>
                                </a:cNvSpPr>
                              </a:nvSpPr>
                              <a:spPr bwMode="auto">
                                <a:xfrm>
                                  <a:off x="1337" y="1116"/>
                                  <a:ext cx="182" cy="182"/>
                                </a:xfrm>
                                <a:prstGeom prst="ellipse">
                                  <a:avLst/>
                                </a:prstGeom>
                                <a:noFill/>
                                <a:ln w="12700">
                                  <a:solidFill>
                                    <a:schemeClr val="tx1"/>
                                  </a:solidFill>
                                  <a:round/>
                                  <a:headEnd/>
                                  <a:tailEnd/>
                                </a:ln>
                                <a:effectLst/>
                              </a:spPr>
                              <a:txSp>
                                <a:txBody>
                                  <a:bodyPr wrap="none" anchor="ctr"/>
                                  <a:lstStyle>
                                    <a:defPPr>
                                      <a:defRPr lang="en-US"/>
                                    </a:defPPr>
                                    <a:lvl1pPr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1pPr>
                                    <a:lvl2pPr marL="4572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2pPr>
                                    <a:lvl3pPr marL="9144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3pPr>
                                    <a:lvl4pPr marL="13716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4pPr>
                                    <a:lvl5pPr marL="18288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5pPr>
                                    <a:lvl6pPr marL="2286000" algn="l" defTabSz="914400" rtl="0" eaLnBrk="1" latinLnBrk="1" hangingPunct="1">
                                      <a:defRPr kumimoji="1" sz="2000" kern="1200">
                                        <a:solidFill>
                                          <a:schemeClr val="tx1"/>
                                        </a:solidFill>
                                        <a:latin typeface="Verdana" pitchFamily="34" charset="0"/>
                                        <a:ea typeface="HY울릉도M" pitchFamily="18" charset="-127"/>
                                        <a:cs typeface="+mn-cs"/>
                                      </a:defRPr>
                                    </a:lvl6pPr>
                                    <a:lvl7pPr marL="2743200" algn="l" defTabSz="914400" rtl="0" eaLnBrk="1" latinLnBrk="1" hangingPunct="1">
                                      <a:defRPr kumimoji="1" sz="2000" kern="1200">
                                        <a:solidFill>
                                          <a:schemeClr val="tx1"/>
                                        </a:solidFill>
                                        <a:latin typeface="Verdana" pitchFamily="34" charset="0"/>
                                        <a:ea typeface="HY울릉도M" pitchFamily="18" charset="-127"/>
                                        <a:cs typeface="+mn-cs"/>
                                      </a:defRPr>
                                    </a:lvl7pPr>
                                    <a:lvl8pPr marL="3200400" algn="l" defTabSz="914400" rtl="0" eaLnBrk="1" latinLnBrk="1" hangingPunct="1">
                                      <a:defRPr kumimoji="1" sz="2000" kern="1200">
                                        <a:solidFill>
                                          <a:schemeClr val="tx1"/>
                                        </a:solidFill>
                                        <a:latin typeface="Verdana" pitchFamily="34" charset="0"/>
                                        <a:ea typeface="HY울릉도M" pitchFamily="18" charset="-127"/>
                                        <a:cs typeface="+mn-cs"/>
                                      </a:defRPr>
                                    </a:lvl8pPr>
                                    <a:lvl9pPr marL="3657600" algn="l" defTabSz="914400" rtl="0" eaLnBrk="1" latinLnBrk="1" hangingPunct="1">
                                      <a:defRPr kumimoji="1" sz="2000" kern="1200">
                                        <a:solidFill>
                                          <a:schemeClr val="tx1"/>
                                        </a:solidFill>
                                        <a:latin typeface="Verdana" pitchFamily="34" charset="0"/>
                                        <a:ea typeface="HY울릉도M" pitchFamily="18" charset="-127"/>
                                        <a:cs typeface="+mn-cs"/>
                                      </a:defRPr>
                                    </a:lvl9pPr>
                                  </a:lstStyle>
                                  <a:p>
                                    <a:endParaRPr lang="ko-KR" altLang="en-US"/>
                                  </a:p>
                                </a:txBody>
                                <a:useSpRect/>
                              </a:txSp>
                            </a:sp>
                            <a:sp>
                              <a:nvSpPr>
                                <a:cNvPr id="1560607" name="Freeform 31"/>
                                <a:cNvSpPr>
                                  <a:spLocks/>
                                </a:cNvSpPr>
                              </a:nvSpPr>
                              <a:spPr bwMode="auto">
                                <a:xfrm>
                                  <a:off x="1338" y="1091"/>
                                  <a:ext cx="181" cy="227"/>
                                </a:xfrm>
                                <a:custGeom>
                                  <a:avLst/>
                                  <a:gdLst/>
                                  <a:ahLst/>
                                  <a:cxnLst>
                                    <a:cxn ang="0">
                                      <a:pos x="0" y="227"/>
                                    </a:cxn>
                                    <a:cxn ang="0">
                                      <a:pos x="45" y="90"/>
                                    </a:cxn>
                                    <a:cxn ang="0">
                                      <a:pos x="136" y="136"/>
                                    </a:cxn>
                                    <a:cxn ang="0">
                                      <a:pos x="181" y="0"/>
                                    </a:cxn>
                                  </a:cxnLst>
                                  <a:rect l="0" t="0" r="r" b="b"/>
                                  <a:pathLst>
                                    <a:path w="181" h="227">
                                      <a:moveTo>
                                        <a:pt x="0" y="227"/>
                                      </a:moveTo>
                                      <a:lnTo>
                                        <a:pt x="45" y="90"/>
                                      </a:lnTo>
                                      <a:lnTo>
                                        <a:pt x="136" y="136"/>
                                      </a:lnTo>
                                      <a:lnTo>
                                        <a:pt x="181" y="0"/>
                                      </a:lnTo>
                                    </a:path>
                                  </a:pathLst>
                                </a:custGeom>
                                <a:noFill/>
                                <a:ln w="25400" cap="flat" cmpd="sng">
                                  <a:solidFill>
                                    <a:schemeClr val="tx1"/>
                                  </a:solidFill>
                                  <a:prstDash val="solid"/>
                                  <a:round/>
                                  <a:headEnd type="none" w="med" len="med"/>
                                  <a:tailEnd type="triangle" w="med" len="med"/>
                                </a:ln>
                                <a:effectLst/>
                              </a:spPr>
                              <a:txSp>
                                <a:txBody>
                                  <a:bodyPr/>
                                  <a:lstStyle>
                                    <a:defPPr>
                                      <a:defRPr lang="en-US"/>
                                    </a:defPPr>
                                    <a:lvl1pPr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1pPr>
                                    <a:lvl2pPr marL="4572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2pPr>
                                    <a:lvl3pPr marL="9144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3pPr>
                                    <a:lvl4pPr marL="13716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4pPr>
                                    <a:lvl5pPr marL="18288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5pPr>
                                    <a:lvl6pPr marL="2286000" algn="l" defTabSz="914400" rtl="0" eaLnBrk="1" latinLnBrk="1" hangingPunct="1">
                                      <a:defRPr kumimoji="1" sz="2000" kern="1200">
                                        <a:solidFill>
                                          <a:schemeClr val="tx1"/>
                                        </a:solidFill>
                                        <a:latin typeface="Verdana" pitchFamily="34" charset="0"/>
                                        <a:ea typeface="HY울릉도M" pitchFamily="18" charset="-127"/>
                                        <a:cs typeface="+mn-cs"/>
                                      </a:defRPr>
                                    </a:lvl6pPr>
                                    <a:lvl7pPr marL="2743200" algn="l" defTabSz="914400" rtl="0" eaLnBrk="1" latinLnBrk="1" hangingPunct="1">
                                      <a:defRPr kumimoji="1" sz="2000" kern="1200">
                                        <a:solidFill>
                                          <a:schemeClr val="tx1"/>
                                        </a:solidFill>
                                        <a:latin typeface="Verdana" pitchFamily="34" charset="0"/>
                                        <a:ea typeface="HY울릉도M" pitchFamily="18" charset="-127"/>
                                        <a:cs typeface="+mn-cs"/>
                                      </a:defRPr>
                                    </a:lvl7pPr>
                                    <a:lvl8pPr marL="3200400" algn="l" defTabSz="914400" rtl="0" eaLnBrk="1" latinLnBrk="1" hangingPunct="1">
                                      <a:defRPr kumimoji="1" sz="2000" kern="1200">
                                        <a:solidFill>
                                          <a:schemeClr val="tx1"/>
                                        </a:solidFill>
                                        <a:latin typeface="Verdana" pitchFamily="34" charset="0"/>
                                        <a:ea typeface="HY울릉도M" pitchFamily="18" charset="-127"/>
                                        <a:cs typeface="+mn-cs"/>
                                      </a:defRPr>
                                    </a:lvl8pPr>
                                    <a:lvl9pPr marL="3657600" algn="l" defTabSz="914400" rtl="0" eaLnBrk="1" latinLnBrk="1" hangingPunct="1">
                                      <a:defRPr kumimoji="1" sz="2000" kern="1200">
                                        <a:solidFill>
                                          <a:schemeClr val="tx1"/>
                                        </a:solidFill>
                                        <a:latin typeface="Verdana" pitchFamily="34" charset="0"/>
                                        <a:ea typeface="HY울릉도M" pitchFamily="18" charset="-127"/>
                                        <a:cs typeface="+mn-cs"/>
                                      </a:defRPr>
                                    </a:lvl9pPr>
                                  </a:lstStyle>
                                  <a:p>
                                    <a:endParaRPr lang="ko-KR" altLang="en-US"/>
                                  </a:p>
                                </a:txBody>
                                <a:useSpRect/>
                              </a:txSp>
                            </a:sp>
                          </a:grpSp>
                          <a:grpSp>
                            <a:nvGrpSpPr>
                              <a:cNvPr id="21" name="Group 32"/>
                              <a:cNvGrpSpPr>
                                <a:grpSpLocks/>
                              </a:cNvGrpSpPr>
                            </a:nvGrpSpPr>
                            <a:grpSpPr bwMode="auto">
                              <a:xfrm>
                                <a:off x="4843463" y="2027238"/>
                                <a:ext cx="219075" cy="277812"/>
                                <a:chOff x="1337" y="1091"/>
                                <a:chExt cx="182" cy="227"/>
                              </a:xfrm>
                            </a:grpSpPr>
                            <a:sp>
                              <a:nvSpPr>
                                <a:cNvPr id="1560609" name="Oval 33"/>
                                <a:cNvSpPr>
                                  <a:spLocks noChangeArrowheads="1"/>
                                </a:cNvSpPr>
                              </a:nvSpPr>
                              <a:spPr bwMode="auto">
                                <a:xfrm>
                                  <a:off x="1337" y="1116"/>
                                  <a:ext cx="182" cy="182"/>
                                </a:xfrm>
                                <a:prstGeom prst="ellipse">
                                  <a:avLst/>
                                </a:prstGeom>
                                <a:noFill/>
                                <a:ln w="12700">
                                  <a:solidFill>
                                    <a:schemeClr val="tx1"/>
                                  </a:solidFill>
                                  <a:round/>
                                  <a:headEnd/>
                                  <a:tailEnd/>
                                </a:ln>
                                <a:effectLst/>
                              </a:spPr>
                              <a:txSp>
                                <a:txBody>
                                  <a:bodyPr wrap="none" anchor="ctr"/>
                                  <a:lstStyle>
                                    <a:defPPr>
                                      <a:defRPr lang="en-US"/>
                                    </a:defPPr>
                                    <a:lvl1pPr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1pPr>
                                    <a:lvl2pPr marL="4572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2pPr>
                                    <a:lvl3pPr marL="9144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3pPr>
                                    <a:lvl4pPr marL="13716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4pPr>
                                    <a:lvl5pPr marL="18288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5pPr>
                                    <a:lvl6pPr marL="2286000" algn="l" defTabSz="914400" rtl="0" eaLnBrk="1" latinLnBrk="1" hangingPunct="1">
                                      <a:defRPr kumimoji="1" sz="2000" kern="1200">
                                        <a:solidFill>
                                          <a:schemeClr val="tx1"/>
                                        </a:solidFill>
                                        <a:latin typeface="Verdana" pitchFamily="34" charset="0"/>
                                        <a:ea typeface="HY울릉도M" pitchFamily="18" charset="-127"/>
                                        <a:cs typeface="+mn-cs"/>
                                      </a:defRPr>
                                    </a:lvl6pPr>
                                    <a:lvl7pPr marL="2743200" algn="l" defTabSz="914400" rtl="0" eaLnBrk="1" latinLnBrk="1" hangingPunct="1">
                                      <a:defRPr kumimoji="1" sz="2000" kern="1200">
                                        <a:solidFill>
                                          <a:schemeClr val="tx1"/>
                                        </a:solidFill>
                                        <a:latin typeface="Verdana" pitchFamily="34" charset="0"/>
                                        <a:ea typeface="HY울릉도M" pitchFamily="18" charset="-127"/>
                                        <a:cs typeface="+mn-cs"/>
                                      </a:defRPr>
                                    </a:lvl7pPr>
                                    <a:lvl8pPr marL="3200400" algn="l" defTabSz="914400" rtl="0" eaLnBrk="1" latinLnBrk="1" hangingPunct="1">
                                      <a:defRPr kumimoji="1" sz="2000" kern="1200">
                                        <a:solidFill>
                                          <a:schemeClr val="tx1"/>
                                        </a:solidFill>
                                        <a:latin typeface="Verdana" pitchFamily="34" charset="0"/>
                                        <a:ea typeface="HY울릉도M" pitchFamily="18" charset="-127"/>
                                        <a:cs typeface="+mn-cs"/>
                                      </a:defRPr>
                                    </a:lvl8pPr>
                                    <a:lvl9pPr marL="3657600" algn="l" defTabSz="914400" rtl="0" eaLnBrk="1" latinLnBrk="1" hangingPunct="1">
                                      <a:defRPr kumimoji="1" sz="2000" kern="1200">
                                        <a:solidFill>
                                          <a:schemeClr val="tx1"/>
                                        </a:solidFill>
                                        <a:latin typeface="Verdana" pitchFamily="34" charset="0"/>
                                        <a:ea typeface="HY울릉도M" pitchFamily="18" charset="-127"/>
                                        <a:cs typeface="+mn-cs"/>
                                      </a:defRPr>
                                    </a:lvl9pPr>
                                  </a:lstStyle>
                                  <a:p>
                                    <a:endParaRPr lang="ko-KR" altLang="en-US"/>
                                  </a:p>
                                </a:txBody>
                                <a:useSpRect/>
                              </a:txSp>
                            </a:sp>
                            <a:sp>
                              <a:nvSpPr>
                                <a:cNvPr id="1560610" name="Freeform 34"/>
                                <a:cNvSpPr>
                                  <a:spLocks/>
                                </a:cNvSpPr>
                              </a:nvSpPr>
                              <a:spPr bwMode="auto">
                                <a:xfrm>
                                  <a:off x="1338" y="1091"/>
                                  <a:ext cx="181" cy="227"/>
                                </a:xfrm>
                                <a:custGeom>
                                  <a:avLst/>
                                  <a:gdLst/>
                                  <a:ahLst/>
                                  <a:cxnLst>
                                    <a:cxn ang="0">
                                      <a:pos x="0" y="227"/>
                                    </a:cxn>
                                    <a:cxn ang="0">
                                      <a:pos x="45" y="90"/>
                                    </a:cxn>
                                    <a:cxn ang="0">
                                      <a:pos x="136" y="136"/>
                                    </a:cxn>
                                    <a:cxn ang="0">
                                      <a:pos x="181" y="0"/>
                                    </a:cxn>
                                  </a:cxnLst>
                                  <a:rect l="0" t="0" r="r" b="b"/>
                                  <a:pathLst>
                                    <a:path w="181" h="227">
                                      <a:moveTo>
                                        <a:pt x="0" y="227"/>
                                      </a:moveTo>
                                      <a:lnTo>
                                        <a:pt x="45" y="90"/>
                                      </a:lnTo>
                                      <a:lnTo>
                                        <a:pt x="136" y="136"/>
                                      </a:lnTo>
                                      <a:lnTo>
                                        <a:pt x="181" y="0"/>
                                      </a:lnTo>
                                    </a:path>
                                  </a:pathLst>
                                </a:custGeom>
                                <a:noFill/>
                                <a:ln w="25400" cap="flat" cmpd="sng">
                                  <a:solidFill>
                                    <a:schemeClr val="tx1"/>
                                  </a:solidFill>
                                  <a:prstDash val="solid"/>
                                  <a:round/>
                                  <a:headEnd type="none" w="med" len="med"/>
                                  <a:tailEnd type="triangle" w="med" len="med"/>
                                </a:ln>
                                <a:effectLst/>
                              </a:spPr>
                              <a:txSp>
                                <a:txBody>
                                  <a:bodyPr/>
                                  <a:lstStyle>
                                    <a:defPPr>
                                      <a:defRPr lang="en-US"/>
                                    </a:defPPr>
                                    <a:lvl1pPr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1pPr>
                                    <a:lvl2pPr marL="4572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2pPr>
                                    <a:lvl3pPr marL="9144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3pPr>
                                    <a:lvl4pPr marL="13716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4pPr>
                                    <a:lvl5pPr marL="18288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5pPr>
                                    <a:lvl6pPr marL="2286000" algn="l" defTabSz="914400" rtl="0" eaLnBrk="1" latinLnBrk="1" hangingPunct="1">
                                      <a:defRPr kumimoji="1" sz="2000" kern="1200">
                                        <a:solidFill>
                                          <a:schemeClr val="tx1"/>
                                        </a:solidFill>
                                        <a:latin typeface="Verdana" pitchFamily="34" charset="0"/>
                                        <a:ea typeface="HY울릉도M" pitchFamily="18" charset="-127"/>
                                        <a:cs typeface="+mn-cs"/>
                                      </a:defRPr>
                                    </a:lvl6pPr>
                                    <a:lvl7pPr marL="2743200" algn="l" defTabSz="914400" rtl="0" eaLnBrk="1" latinLnBrk="1" hangingPunct="1">
                                      <a:defRPr kumimoji="1" sz="2000" kern="1200">
                                        <a:solidFill>
                                          <a:schemeClr val="tx1"/>
                                        </a:solidFill>
                                        <a:latin typeface="Verdana" pitchFamily="34" charset="0"/>
                                        <a:ea typeface="HY울릉도M" pitchFamily="18" charset="-127"/>
                                        <a:cs typeface="+mn-cs"/>
                                      </a:defRPr>
                                    </a:lvl7pPr>
                                    <a:lvl8pPr marL="3200400" algn="l" defTabSz="914400" rtl="0" eaLnBrk="1" latinLnBrk="1" hangingPunct="1">
                                      <a:defRPr kumimoji="1" sz="2000" kern="1200">
                                        <a:solidFill>
                                          <a:schemeClr val="tx1"/>
                                        </a:solidFill>
                                        <a:latin typeface="Verdana" pitchFamily="34" charset="0"/>
                                        <a:ea typeface="HY울릉도M" pitchFamily="18" charset="-127"/>
                                        <a:cs typeface="+mn-cs"/>
                                      </a:defRPr>
                                    </a:lvl8pPr>
                                    <a:lvl9pPr marL="3657600" algn="l" defTabSz="914400" rtl="0" eaLnBrk="1" latinLnBrk="1" hangingPunct="1">
                                      <a:defRPr kumimoji="1" sz="2000" kern="1200">
                                        <a:solidFill>
                                          <a:schemeClr val="tx1"/>
                                        </a:solidFill>
                                        <a:latin typeface="Verdana" pitchFamily="34" charset="0"/>
                                        <a:ea typeface="HY울릉도M" pitchFamily="18" charset="-127"/>
                                        <a:cs typeface="+mn-cs"/>
                                      </a:defRPr>
                                    </a:lvl9pPr>
                                  </a:lstStyle>
                                  <a:p>
                                    <a:endParaRPr lang="ko-KR" altLang="en-US"/>
                                  </a:p>
                                </a:txBody>
                                <a:useSpRect/>
                              </a:txSp>
                            </a:sp>
                          </a:grpSp>
                          <a:sp>
                            <a:nvSpPr>
                              <a:cNvPr id="1560611" name="Freeform 35"/>
                              <a:cNvSpPr>
                                <a:spLocks/>
                              </a:cNvSpPr>
                            </a:nvSpPr>
                            <a:spPr bwMode="auto">
                              <a:xfrm>
                                <a:off x="1787525" y="2176463"/>
                                <a:ext cx="647700" cy="719137"/>
                              </a:xfrm>
                              <a:custGeom>
                                <a:avLst/>
                                <a:gdLst/>
                                <a:ahLst/>
                                <a:cxnLst>
                                  <a:cxn ang="0">
                                    <a:pos x="0" y="453"/>
                                  </a:cxn>
                                  <a:cxn ang="0">
                                    <a:pos x="0" y="0"/>
                                  </a:cxn>
                                  <a:cxn ang="0">
                                    <a:pos x="408" y="0"/>
                                  </a:cxn>
                                </a:cxnLst>
                                <a:rect l="0" t="0" r="r" b="b"/>
                                <a:pathLst>
                                  <a:path w="408" h="453">
                                    <a:moveTo>
                                      <a:pt x="0" y="453"/>
                                    </a:moveTo>
                                    <a:lnTo>
                                      <a:pt x="0" y="0"/>
                                    </a:lnTo>
                                    <a:lnTo>
                                      <a:pt x="408" y="0"/>
                                    </a:lnTo>
                                  </a:path>
                                </a:pathLst>
                              </a:custGeom>
                              <a:noFill/>
                              <a:ln w="25400" cap="flat" cmpd="sng">
                                <a:solidFill>
                                  <a:schemeClr val="tx1"/>
                                </a:solidFill>
                                <a:prstDash val="solid"/>
                                <a:round/>
                                <a:headEnd type="none" w="med" len="med"/>
                                <a:tailEnd type="triangle" w="med" len="med"/>
                              </a:ln>
                              <a:effectLst/>
                            </a:spPr>
                            <a:txSp>
                              <a:txBody>
                                <a:bodyPr/>
                                <a:lstStyle>
                                  <a:defPPr>
                                    <a:defRPr lang="en-US"/>
                                  </a:defPPr>
                                  <a:lvl1pPr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1pPr>
                                  <a:lvl2pPr marL="4572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2pPr>
                                  <a:lvl3pPr marL="9144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3pPr>
                                  <a:lvl4pPr marL="13716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4pPr>
                                  <a:lvl5pPr marL="18288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5pPr>
                                  <a:lvl6pPr marL="2286000" algn="l" defTabSz="914400" rtl="0" eaLnBrk="1" latinLnBrk="1" hangingPunct="1">
                                    <a:defRPr kumimoji="1" sz="2000" kern="1200">
                                      <a:solidFill>
                                        <a:schemeClr val="tx1"/>
                                      </a:solidFill>
                                      <a:latin typeface="Verdana" pitchFamily="34" charset="0"/>
                                      <a:ea typeface="HY울릉도M" pitchFamily="18" charset="-127"/>
                                      <a:cs typeface="+mn-cs"/>
                                    </a:defRPr>
                                  </a:lvl6pPr>
                                  <a:lvl7pPr marL="2743200" algn="l" defTabSz="914400" rtl="0" eaLnBrk="1" latinLnBrk="1" hangingPunct="1">
                                    <a:defRPr kumimoji="1" sz="2000" kern="1200">
                                      <a:solidFill>
                                        <a:schemeClr val="tx1"/>
                                      </a:solidFill>
                                      <a:latin typeface="Verdana" pitchFamily="34" charset="0"/>
                                      <a:ea typeface="HY울릉도M" pitchFamily="18" charset="-127"/>
                                      <a:cs typeface="+mn-cs"/>
                                    </a:defRPr>
                                  </a:lvl7pPr>
                                  <a:lvl8pPr marL="3200400" algn="l" defTabSz="914400" rtl="0" eaLnBrk="1" latinLnBrk="1" hangingPunct="1">
                                    <a:defRPr kumimoji="1" sz="2000" kern="1200">
                                      <a:solidFill>
                                        <a:schemeClr val="tx1"/>
                                      </a:solidFill>
                                      <a:latin typeface="Verdana" pitchFamily="34" charset="0"/>
                                      <a:ea typeface="HY울릉도M" pitchFamily="18" charset="-127"/>
                                      <a:cs typeface="+mn-cs"/>
                                    </a:defRPr>
                                  </a:lvl8pPr>
                                  <a:lvl9pPr marL="3657600" algn="l" defTabSz="914400" rtl="0" eaLnBrk="1" latinLnBrk="1" hangingPunct="1">
                                    <a:defRPr kumimoji="1" sz="2000" kern="1200">
                                      <a:solidFill>
                                        <a:schemeClr val="tx1"/>
                                      </a:solidFill>
                                      <a:latin typeface="Verdana" pitchFamily="34" charset="0"/>
                                      <a:ea typeface="HY울릉도M" pitchFamily="18" charset="-127"/>
                                      <a:cs typeface="+mn-cs"/>
                                    </a:defRPr>
                                  </a:lvl9pPr>
                                </a:lstStyle>
                                <a:p>
                                  <a:endParaRPr lang="ko-KR" altLang="en-US"/>
                                </a:p>
                              </a:txBody>
                              <a:useSpRect/>
                            </a:txSp>
                          </a:sp>
                          <a:sp>
                            <a:nvSpPr>
                              <a:cNvPr id="1560612" name="Freeform 36"/>
                              <a:cNvSpPr>
                                <a:spLocks/>
                              </a:cNvSpPr>
                            </a:nvSpPr>
                            <a:spPr bwMode="auto">
                              <a:xfrm>
                                <a:off x="2655888" y="2176463"/>
                                <a:ext cx="269875" cy="611187"/>
                              </a:xfrm>
                              <a:custGeom>
                                <a:avLst/>
                                <a:gdLst/>
                                <a:ahLst/>
                                <a:cxnLst>
                                  <a:cxn ang="0">
                                    <a:pos x="0" y="0"/>
                                  </a:cxn>
                                  <a:cxn ang="0">
                                    <a:pos x="227" y="0"/>
                                  </a:cxn>
                                  <a:cxn ang="0">
                                    <a:pos x="227" y="408"/>
                                  </a:cxn>
                                </a:cxnLst>
                                <a:rect l="0" t="0" r="r" b="b"/>
                                <a:pathLst>
                                  <a:path w="227" h="408">
                                    <a:moveTo>
                                      <a:pt x="0" y="0"/>
                                    </a:moveTo>
                                    <a:lnTo>
                                      <a:pt x="227" y="0"/>
                                    </a:lnTo>
                                    <a:lnTo>
                                      <a:pt x="227" y="408"/>
                                    </a:lnTo>
                                  </a:path>
                                </a:pathLst>
                              </a:custGeom>
                              <a:noFill/>
                              <a:ln w="25400" cap="flat" cmpd="sng">
                                <a:solidFill>
                                  <a:schemeClr val="tx1"/>
                                </a:solidFill>
                                <a:prstDash val="solid"/>
                                <a:round/>
                                <a:headEnd type="none" w="med" len="med"/>
                                <a:tailEnd type="triangle" w="med" len="med"/>
                              </a:ln>
                              <a:effectLst/>
                            </a:spPr>
                            <a:txSp>
                              <a:txBody>
                                <a:bodyPr/>
                                <a:lstStyle>
                                  <a:defPPr>
                                    <a:defRPr lang="en-US"/>
                                  </a:defPPr>
                                  <a:lvl1pPr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1pPr>
                                  <a:lvl2pPr marL="4572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2pPr>
                                  <a:lvl3pPr marL="9144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3pPr>
                                  <a:lvl4pPr marL="13716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4pPr>
                                  <a:lvl5pPr marL="18288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5pPr>
                                  <a:lvl6pPr marL="2286000" algn="l" defTabSz="914400" rtl="0" eaLnBrk="1" latinLnBrk="1" hangingPunct="1">
                                    <a:defRPr kumimoji="1" sz="2000" kern="1200">
                                      <a:solidFill>
                                        <a:schemeClr val="tx1"/>
                                      </a:solidFill>
                                      <a:latin typeface="Verdana" pitchFamily="34" charset="0"/>
                                      <a:ea typeface="HY울릉도M" pitchFamily="18" charset="-127"/>
                                      <a:cs typeface="+mn-cs"/>
                                    </a:defRPr>
                                  </a:lvl6pPr>
                                  <a:lvl7pPr marL="2743200" algn="l" defTabSz="914400" rtl="0" eaLnBrk="1" latinLnBrk="1" hangingPunct="1">
                                    <a:defRPr kumimoji="1" sz="2000" kern="1200">
                                      <a:solidFill>
                                        <a:schemeClr val="tx1"/>
                                      </a:solidFill>
                                      <a:latin typeface="Verdana" pitchFamily="34" charset="0"/>
                                      <a:ea typeface="HY울릉도M" pitchFamily="18" charset="-127"/>
                                      <a:cs typeface="+mn-cs"/>
                                    </a:defRPr>
                                  </a:lvl7pPr>
                                  <a:lvl8pPr marL="3200400" algn="l" defTabSz="914400" rtl="0" eaLnBrk="1" latinLnBrk="1" hangingPunct="1">
                                    <a:defRPr kumimoji="1" sz="2000" kern="1200">
                                      <a:solidFill>
                                        <a:schemeClr val="tx1"/>
                                      </a:solidFill>
                                      <a:latin typeface="Verdana" pitchFamily="34" charset="0"/>
                                      <a:ea typeface="HY울릉도M" pitchFamily="18" charset="-127"/>
                                      <a:cs typeface="+mn-cs"/>
                                    </a:defRPr>
                                  </a:lvl8pPr>
                                  <a:lvl9pPr marL="3657600" algn="l" defTabSz="914400" rtl="0" eaLnBrk="1" latinLnBrk="1" hangingPunct="1">
                                    <a:defRPr kumimoji="1" sz="2000" kern="1200">
                                      <a:solidFill>
                                        <a:schemeClr val="tx1"/>
                                      </a:solidFill>
                                      <a:latin typeface="Verdana" pitchFamily="34" charset="0"/>
                                      <a:ea typeface="HY울릉도M" pitchFamily="18" charset="-127"/>
                                      <a:cs typeface="+mn-cs"/>
                                    </a:defRPr>
                                  </a:lvl9pPr>
                                </a:lstStyle>
                                <a:p>
                                  <a:endParaRPr lang="ko-KR" altLang="en-US"/>
                                </a:p>
                              </a:txBody>
                              <a:useSpRect/>
                            </a:txSp>
                          </a:sp>
                          <a:sp>
                            <a:nvSpPr>
                              <a:cNvPr id="1560613" name="Freeform 37"/>
                              <a:cNvSpPr>
                                <a:spLocks/>
                              </a:cNvSpPr>
                            </a:nvSpPr>
                            <a:spPr bwMode="auto">
                              <a:xfrm>
                                <a:off x="3295650" y="2176463"/>
                                <a:ext cx="339725" cy="719137"/>
                              </a:xfrm>
                              <a:custGeom>
                                <a:avLst/>
                                <a:gdLst/>
                                <a:ahLst/>
                                <a:cxnLst>
                                  <a:cxn ang="0">
                                    <a:pos x="0" y="453"/>
                                  </a:cxn>
                                  <a:cxn ang="0">
                                    <a:pos x="0" y="0"/>
                                  </a:cxn>
                                  <a:cxn ang="0">
                                    <a:pos x="408" y="0"/>
                                  </a:cxn>
                                </a:cxnLst>
                                <a:rect l="0" t="0" r="r" b="b"/>
                                <a:pathLst>
                                  <a:path w="408" h="453">
                                    <a:moveTo>
                                      <a:pt x="0" y="453"/>
                                    </a:moveTo>
                                    <a:lnTo>
                                      <a:pt x="0" y="0"/>
                                    </a:lnTo>
                                    <a:lnTo>
                                      <a:pt x="408" y="0"/>
                                    </a:lnTo>
                                  </a:path>
                                </a:pathLst>
                              </a:custGeom>
                              <a:noFill/>
                              <a:ln w="25400" cap="flat" cmpd="sng">
                                <a:solidFill>
                                  <a:schemeClr val="tx1"/>
                                </a:solidFill>
                                <a:prstDash val="solid"/>
                                <a:round/>
                                <a:headEnd type="none" w="med" len="med"/>
                                <a:tailEnd type="triangle" w="med" len="med"/>
                              </a:ln>
                              <a:effectLst/>
                            </a:spPr>
                            <a:txSp>
                              <a:txBody>
                                <a:bodyPr/>
                                <a:lstStyle>
                                  <a:defPPr>
                                    <a:defRPr lang="en-US"/>
                                  </a:defPPr>
                                  <a:lvl1pPr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1pPr>
                                  <a:lvl2pPr marL="4572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2pPr>
                                  <a:lvl3pPr marL="9144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3pPr>
                                  <a:lvl4pPr marL="13716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4pPr>
                                  <a:lvl5pPr marL="18288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5pPr>
                                  <a:lvl6pPr marL="2286000" algn="l" defTabSz="914400" rtl="0" eaLnBrk="1" latinLnBrk="1" hangingPunct="1">
                                    <a:defRPr kumimoji="1" sz="2000" kern="1200">
                                      <a:solidFill>
                                        <a:schemeClr val="tx1"/>
                                      </a:solidFill>
                                      <a:latin typeface="Verdana" pitchFamily="34" charset="0"/>
                                      <a:ea typeface="HY울릉도M" pitchFamily="18" charset="-127"/>
                                      <a:cs typeface="+mn-cs"/>
                                    </a:defRPr>
                                  </a:lvl6pPr>
                                  <a:lvl7pPr marL="2743200" algn="l" defTabSz="914400" rtl="0" eaLnBrk="1" latinLnBrk="1" hangingPunct="1">
                                    <a:defRPr kumimoji="1" sz="2000" kern="1200">
                                      <a:solidFill>
                                        <a:schemeClr val="tx1"/>
                                      </a:solidFill>
                                      <a:latin typeface="Verdana" pitchFamily="34" charset="0"/>
                                      <a:ea typeface="HY울릉도M" pitchFamily="18" charset="-127"/>
                                      <a:cs typeface="+mn-cs"/>
                                    </a:defRPr>
                                  </a:lvl7pPr>
                                  <a:lvl8pPr marL="3200400" algn="l" defTabSz="914400" rtl="0" eaLnBrk="1" latinLnBrk="1" hangingPunct="1">
                                    <a:defRPr kumimoji="1" sz="2000" kern="1200">
                                      <a:solidFill>
                                        <a:schemeClr val="tx1"/>
                                      </a:solidFill>
                                      <a:latin typeface="Verdana" pitchFamily="34" charset="0"/>
                                      <a:ea typeface="HY울릉도M" pitchFamily="18" charset="-127"/>
                                      <a:cs typeface="+mn-cs"/>
                                    </a:defRPr>
                                  </a:lvl8pPr>
                                  <a:lvl9pPr marL="3657600" algn="l" defTabSz="914400" rtl="0" eaLnBrk="1" latinLnBrk="1" hangingPunct="1">
                                    <a:defRPr kumimoji="1" sz="2000" kern="1200">
                                      <a:solidFill>
                                        <a:schemeClr val="tx1"/>
                                      </a:solidFill>
                                      <a:latin typeface="Verdana" pitchFamily="34" charset="0"/>
                                      <a:ea typeface="HY울릉도M" pitchFamily="18" charset="-127"/>
                                      <a:cs typeface="+mn-cs"/>
                                    </a:defRPr>
                                  </a:lvl9pPr>
                                </a:lstStyle>
                                <a:p>
                                  <a:endParaRPr lang="ko-KR" altLang="en-US"/>
                                </a:p>
                              </a:txBody>
                              <a:useSpRect/>
                            </a:txSp>
                          </a:sp>
                          <a:sp>
                            <a:nvSpPr>
                              <a:cNvPr id="1560614" name="Freeform 38"/>
                              <a:cNvSpPr>
                                <a:spLocks/>
                              </a:cNvSpPr>
                            </a:nvSpPr>
                            <a:spPr bwMode="auto">
                              <a:xfrm>
                                <a:off x="3851275" y="2176463"/>
                                <a:ext cx="269875" cy="611187"/>
                              </a:xfrm>
                              <a:custGeom>
                                <a:avLst/>
                                <a:gdLst/>
                                <a:ahLst/>
                                <a:cxnLst>
                                  <a:cxn ang="0">
                                    <a:pos x="0" y="0"/>
                                  </a:cxn>
                                  <a:cxn ang="0">
                                    <a:pos x="227" y="0"/>
                                  </a:cxn>
                                  <a:cxn ang="0">
                                    <a:pos x="227" y="408"/>
                                  </a:cxn>
                                </a:cxnLst>
                                <a:rect l="0" t="0" r="r" b="b"/>
                                <a:pathLst>
                                  <a:path w="227" h="408">
                                    <a:moveTo>
                                      <a:pt x="0" y="0"/>
                                    </a:moveTo>
                                    <a:lnTo>
                                      <a:pt x="227" y="0"/>
                                    </a:lnTo>
                                    <a:lnTo>
                                      <a:pt x="227" y="408"/>
                                    </a:lnTo>
                                  </a:path>
                                </a:pathLst>
                              </a:custGeom>
                              <a:noFill/>
                              <a:ln w="25400" cap="flat" cmpd="sng">
                                <a:solidFill>
                                  <a:schemeClr val="tx1"/>
                                </a:solidFill>
                                <a:prstDash val="solid"/>
                                <a:round/>
                                <a:headEnd type="none" w="med" len="med"/>
                                <a:tailEnd type="triangle" w="med" len="med"/>
                              </a:ln>
                              <a:effectLst/>
                            </a:spPr>
                            <a:txSp>
                              <a:txBody>
                                <a:bodyPr/>
                                <a:lstStyle>
                                  <a:defPPr>
                                    <a:defRPr lang="en-US"/>
                                  </a:defPPr>
                                  <a:lvl1pPr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1pPr>
                                  <a:lvl2pPr marL="4572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2pPr>
                                  <a:lvl3pPr marL="9144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3pPr>
                                  <a:lvl4pPr marL="13716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4pPr>
                                  <a:lvl5pPr marL="18288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5pPr>
                                  <a:lvl6pPr marL="2286000" algn="l" defTabSz="914400" rtl="0" eaLnBrk="1" latinLnBrk="1" hangingPunct="1">
                                    <a:defRPr kumimoji="1" sz="2000" kern="1200">
                                      <a:solidFill>
                                        <a:schemeClr val="tx1"/>
                                      </a:solidFill>
                                      <a:latin typeface="Verdana" pitchFamily="34" charset="0"/>
                                      <a:ea typeface="HY울릉도M" pitchFamily="18" charset="-127"/>
                                      <a:cs typeface="+mn-cs"/>
                                    </a:defRPr>
                                  </a:lvl6pPr>
                                  <a:lvl7pPr marL="2743200" algn="l" defTabSz="914400" rtl="0" eaLnBrk="1" latinLnBrk="1" hangingPunct="1">
                                    <a:defRPr kumimoji="1" sz="2000" kern="1200">
                                      <a:solidFill>
                                        <a:schemeClr val="tx1"/>
                                      </a:solidFill>
                                      <a:latin typeface="Verdana" pitchFamily="34" charset="0"/>
                                      <a:ea typeface="HY울릉도M" pitchFamily="18" charset="-127"/>
                                      <a:cs typeface="+mn-cs"/>
                                    </a:defRPr>
                                  </a:lvl7pPr>
                                  <a:lvl8pPr marL="3200400" algn="l" defTabSz="914400" rtl="0" eaLnBrk="1" latinLnBrk="1" hangingPunct="1">
                                    <a:defRPr kumimoji="1" sz="2000" kern="1200">
                                      <a:solidFill>
                                        <a:schemeClr val="tx1"/>
                                      </a:solidFill>
                                      <a:latin typeface="Verdana" pitchFamily="34" charset="0"/>
                                      <a:ea typeface="HY울릉도M" pitchFamily="18" charset="-127"/>
                                      <a:cs typeface="+mn-cs"/>
                                    </a:defRPr>
                                  </a:lvl8pPr>
                                  <a:lvl9pPr marL="3657600" algn="l" defTabSz="914400" rtl="0" eaLnBrk="1" latinLnBrk="1" hangingPunct="1">
                                    <a:defRPr kumimoji="1" sz="2000" kern="1200">
                                      <a:solidFill>
                                        <a:schemeClr val="tx1"/>
                                      </a:solidFill>
                                      <a:latin typeface="Verdana" pitchFamily="34" charset="0"/>
                                      <a:ea typeface="HY울릉도M" pitchFamily="18" charset="-127"/>
                                      <a:cs typeface="+mn-cs"/>
                                    </a:defRPr>
                                  </a:lvl9pPr>
                                </a:lstStyle>
                                <a:p>
                                  <a:endParaRPr lang="ko-KR" altLang="en-US"/>
                                </a:p>
                              </a:txBody>
                              <a:useSpRect/>
                            </a:txSp>
                          </a:sp>
                          <a:sp>
                            <a:nvSpPr>
                              <a:cNvPr id="1560615" name="Freeform 39"/>
                              <a:cNvSpPr>
                                <a:spLocks/>
                              </a:cNvSpPr>
                            </a:nvSpPr>
                            <a:spPr bwMode="auto">
                              <a:xfrm>
                                <a:off x="4500563" y="2171700"/>
                                <a:ext cx="339725" cy="719138"/>
                              </a:xfrm>
                              <a:custGeom>
                                <a:avLst/>
                                <a:gdLst/>
                                <a:ahLst/>
                                <a:cxnLst>
                                  <a:cxn ang="0">
                                    <a:pos x="0" y="453"/>
                                  </a:cxn>
                                  <a:cxn ang="0">
                                    <a:pos x="0" y="0"/>
                                  </a:cxn>
                                  <a:cxn ang="0">
                                    <a:pos x="408" y="0"/>
                                  </a:cxn>
                                </a:cxnLst>
                                <a:rect l="0" t="0" r="r" b="b"/>
                                <a:pathLst>
                                  <a:path w="408" h="453">
                                    <a:moveTo>
                                      <a:pt x="0" y="453"/>
                                    </a:moveTo>
                                    <a:lnTo>
                                      <a:pt x="0" y="0"/>
                                    </a:lnTo>
                                    <a:lnTo>
                                      <a:pt x="408" y="0"/>
                                    </a:lnTo>
                                  </a:path>
                                </a:pathLst>
                              </a:custGeom>
                              <a:noFill/>
                              <a:ln w="25400" cap="flat" cmpd="sng">
                                <a:solidFill>
                                  <a:schemeClr val="tx1"/>
                                </a:solidFill>
                                <a:prstDash val="solid"/>
                                <a:round/>
                                <a:headEnd type="none" w="med" len="med"/>
                                <a:tailEnd type="triangle" w="med" len="med"/>
                              </a:ln>
                              <a:effectLst/>
                            </a:spPr>
                            <a:txSp>
                              <a:txBody>
                                <a:bodyPr/>
                                <a:lstStyle>
                                  <a:defPPr>
                                    <a:defRPr lang="en-US"/>
                                  </a:defPPr>
                                  <a:lvl1pPr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1pPr>
                                  <a:lvl2pPr marL="4572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2pPr>
                                  <a:lvl3pPr marL="9144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3pPr>
                                  <a:lvl4pPr marL="13716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4pPr>
                                  <a:lvl5pPr marL="18288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5pPr>
                                  <a:lvl6pPr marL="2286000" algn="l" defTabSz="914400" rtl="0" eaLnBrk="1" latinLnBrk="1" hangingPunct="1">
                                    <a:defRPr kumimoji="1" sz="2000" kern="1200">
                                      <a:solidFill>
                                        <a:schemeClr val="tx1"/>
                                      </a:solidFill>
                                      <a:latin typeface="Verdana" pitchFamily="34" charset="0"/>
                                      <a:ea typeface="HY울릉도M" pitchFamily="18" charset="-127"/>
                                      <a:cs typeface="+mn-cs"/>
                                    </a:defRPr>
                                  </a:lvl6pPr>
                                  <a:lvl7pPr marL="2743200" algn="l" defTabSz="914400" rtl="0" eaLnBrk="1" latinLnBrk="1" hangingPunct="1">
                                    <a:defRPr kumimoji="1" sz="2000" kern="1200">
                                      <a:solidFill>
                                        <a:schemeClr val="tx1"/>
                                      </a:solidFill>
                                      <a:latin typeface="Verdana" pitchFamily="34" charset="0"/>
                                      <a:ea typeface="HY울릉도M" pitchFamily="18" charset="-127"/>
                                      <a:cs typeface="+mn-cs"/>
                                    </a:defRPr>
                                  </a:lvl7pPr>
                                  <a:lvl8pPr marL="3200400" algn="l" defTabSz="914400" rtl="0" eaLnBrk="1" latinLnBrk="1" hangingPunct="1">
                                    <a:defRPr kumimoji="1" sz="2000" kern="1200">
                                      <a:solidFill>
                                        <a:schemeClr val="tx1"/>
                                      </a:solidFill>
                                      <a:latin typeface="Verdana" pitchFamily="34" charset="0"/>
                                      <a:ea typeface="HY울릉도M" pitchFamily="18" charset="-127"/>
                                      <a:cs typeface="+mn-cs"/>
                                    </a:defRPr>
                                  </a:lvl8pPr>
                                  <a:lvl9pPr marL="3657600" algn="l" defTabSz="914400" rtl="0" eaLnBrk="1" latinLnBrk="1" hangingPunct="1">
                                    <a:defRPr kumimoji="1" sz="2000" kern="1200">
                                      <a:solidFill>
                                        <a:schemeClr val="tx1"/>
                                      </a:solidFill>
                                      <a:latin typeface="Verdana" pitchFamily="34" charset="0"/>
                                      <a:ea typeface="HY울릉도M" pitchFamily="18" charset="-127"/>
                                      <a:cs typeface="+mn-cs"/>
                                    </a:defRPr>
                                  </a:lvl9pPr>
                                </a:lstStyle>
                                <a:p>
                                  <a:endParaRPr lang="ko-KR" altLang="en-US"/>
                                </a:p>
                              </a:txBody>
                              <a:useSpRect/>
                            </a:txSp>
                          </a:sp>
                          <a:sp>
                            <a:nvSpPr>
                              <a:cNvPr id="1560616" name="Freeform 40"/>
                              <a:cNvSpPr>
                                <a:spLocks/>
                              </a:cNvSpPr>
                            </a:nvSpPr>
                            <a:spPr bwMode="auto">
                              <a:xfrm>
                                <a:off x="5070475" y="2170113"/>
                                <a:ext cx="269875" cy="611187"/>
                              </a:xfrm>
                              <a:custGeom>
                                <a:avLst/>
                                <a:gdLst/>
                                <a:ahLst/>
                                <a:cxnLst>
                                  <a:cxn ang="0">
                                    <a:pos x="0" y="0"/>
                                  </a:cxn>
                                  <a:cxn ang="0">
                                    <a:pos x="227" y="0"/>
                                  </a:cxn>
                                  <a:cxn ang="0">
                                    <a:pos x="227" y="408"/>
                                  </a:cxn>
                                </a:cxnLst>
                                <a:rect l="0" t="0" r="r" b="b"/>
                                <a:pathLst>
                                  <a:path w="227" h="408">
                                    <a:moveTo>
                                      <a:pt x="0" y="0"/>
                                    </a:moveTo>
                                    <a:lnTo>
                                      <a:pt x="227" y="0"/>
                                    </a:lnTo>
                                    <a:lnTo>
                                      <a:pt x="227" y="408"/>
                                    </a:lnTo>
                                  </a:path>
                                </a:pathLst>
                              </a:custGeom>
                              <a:noFill/>
                              <a:ln w="25400" cap="flat" cmpd="sng">
                                <a:solidFill>
                                  <a:schemeClr val="tx1"/>
                                </a:solidFill>
                                <a:prstDash val="solid"/>
                                <a:round/>
                                <a:headEnd type="none" w="med" len="med"/>
                                <a:tailEnd type="triangle" w="med" len="med"/>
                              </a:ln>
                              <a:effectLst/>
                            </a:spPr>
                            <a:txSp>
                              <a:txBody>
                                <a:bodyPr/>
                                <a:lstStyle>
                                  <a:defPPr>
                                    <a:defRPr lang="en-US"/>
                                  </a:defPPr>
                                  <a:lvl1pPr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1pPr>
                                  <a:lvl2pPr marL="4572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2pPr>
                                  <a:lvl3pPr marL="9144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3pPr>
                                  <a:lvl4pPr marL="13716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4pPr>
                                  <a:lvl5pPr marL="18288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5pPr>
                                  <a:lvl6pPr marL="2286000" algn="l" defTabSz="914400" rtl="0" eaLnBrk="1" latinLnBrk="1" hangingPunct="1">
                                    <a:defRPr kumimoji="1" sz="2000" kern="1200">
                                      <a:solidFill>
                                        <a:schemeClr val="tx1"/>
                                      </a:solidFill>
                                      <a:latin typeface="Verdana" pitchFamily="34" charset="0"/>
                                      <a:ea typeface="HY울릉도M" pitchFamily="18" charset="-127"/>
                                      <a:cs typeface="+mn-cs"/>
                                    </a:defRPr>
                                  </a:lvl6pPr>
                                  <a:lvl7pPr marL="2743200" algn="l" defTabSz="914400" rtl="0" eaLnBrk="1" latinLnBrk="1" hangingPunct="1">
                                    <a:defRPr kumimoji="1" sz="2000" kern="1200">
                                      <a:solidFill>
                                        <a:schemeClr val="tx1"/>
                                      </a:solidFill>
                                      <a:latin typeface="Verdana" pitchFamily="34" charset="0"/>
                                      <a:ea typeface="HY울릉도M" pitchFamily="18" charset="-127"/>
                                      <a:cs typeface="+mn-cs"/>
                                    </a:defRPr>
                                  </a:lvl7pPr>
                                  <a:lvl8pPr marL="3200400" algn="l" defTabSz="914400" rtl="0" eaLnBrk="1" latinLnBrk="1" hangingPunct="1">
                                    <a:defRPr kumimoji="1" sz="2000" kern="1200">
                                      <a:solidFill>
                                        <a:schemeClr val="tx1"/>
                                      </a:solidFill>
                                      <a:latin typeface="Verdana" pitchFamily="34" charset="0"/>
                                      <a:ea typeface="HY울릉도M" pitchFamily="18" charset="-127"/>
                                      <a:cs typeface="+mn-cs"/>
                                    </a:defRPr>
                                  </a:lvl8pPr>
                                  <a:lvl9pPr marL="3657600" algn="l" defTabSz="914400" rtl="0" eaLnBrk="1" latinLnBrk="1" hangingPunct="1">
                                    <a:defRPr kumimoji="1" sz="2000" kern="1200">
                                      <a:solidFill>
                                        <a:schemeClr val="tx1"/>
                                      </a:solidFill>
                                      <a:latin typeface="Verdana" pitchFamily="34" charset="0"/>
                                      <a:ea typeface="HY울릉도M" pitchFamily="18" charset="-127"/>
                                      <a:cs typeface="+mn-cs"/>
                                    </a:defRPr>
                                  </a:lvl9pPr>
                                </a:lstStyle>
                                <a:p>
                                  <a:endParaRPr lang="ko-KR" altLang="en-US"/>
                                </a:p>
                              </a:txBody>
                              <a:useSpRect/>
                            </a:txSp>
                          </a:sp>
                          <a:sp>
                            <a:nvSpPr>
                              <a:cNvPr id="1560617" name="Freeform 41"/>
                              <a:cNvSpPr>
                                <a:spLocks/>
                              </a:cNvSpPr>
                            </a:nvSpPr>
                            <a:spPr bwMode="auto">
                              <a:xfrm>
                                <a:off x="2119313" y="3097213"/>
                                <a:ext cx="3221037" cy="725487"/>
                              </a:xfrm>
                              <a:custGeom>
                                <a:avLst/>
                                <a:gdLst/>
                                <a:ahLst/>
                                <a:cxnLst>
                                  <a:cxn ang="0">
                                    <a:pos x="2041" y="181"/>
                                  </a:cxn>
                                  <a:cxn ang="0">
                                    <a:pos x="2041" y="408"/>
                                  </a:cxn>
                                  <a:cxn ang="0">
                                    <a:pos x="0" y="408"/>
                                  </a:cxn>
                                  <a:cxn ang="0">
                                    <a:pos x="0" y="0"/>
                                  </a:cxn>
                                </a:cxnLst>
                                <a:rect l="0" t="0" r="r" b="b"/>
                                <a:pathLst>
                                  <a:path w="2041" h="408">
                                    <a:moveTo>
                                      <a:pt x="2041" y="181"/>
                                    </a:moveTo>
                                    <a:lnTo>
                                      <a:pt x="2041" y="408"/>
                                    </a:lnTo>
                                    <a:lnTo>
                                      <a:pt x="0" y="408"/>
                                    </a:lnTo>
                                    <a:lnTo>
                                      <a:pt x="0" y="0"/>
                                    </a:lnTo>
                                  </a:path>
                                </a:pathLst>
                              </a:custGeom>
                              <a:noFill/>
                              <a:ln w="25400" cap="flat" cmpd="sng">
                                <a:solidFill>
                                  <a:schemeClr val="tx1"/>
                                </a:solidFill>
                                <a:prstDash val="solid"/>
                                <a:round/>
                                <a:headEnd type="none" w="med" len="med"/>
                                <a:tailEnd type="triangle" w="med" len="med"/>
                              </a:ln>
                              <a:effectLst/>
                            </a:spPr>
                            <a:txSp>
                              <a:txBody>
                                <a:bodyPr/>
                                <a:lstStyle>
                                  <a:defPPr>
                                    <a:defRPr lang="en-US"/>
                                  </a:defPPr>
                                  <a:lvl1pPr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1pPr>
                                  <a:lvl2pPr marL="4572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2pPr>
                                  <a:lvl3pPr marL="9144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3pPr>
                                  <a:lvl4pPr marL="13716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4pPr>
                                  <a:lvl5pPr marL="18288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5pPr>
                                  <a:lvl6pPr marL="2286000" algn="l" defTabSz="914400" rtl="0" eaLnBrk="1" latinLnBrk="1" hangingPunct="1">
                                    <a:defRPr kumimoji="1" sz="2000" kern="1200">
                                      <a:solidFill>
                                        <a:schemeClr val="tx1"/>
                                      </a:solidFill>
                                      <a:latin typeface="Verdana" pitchFamily="34" charset="0"/>
                                      <a:ea typeface="HY울릉도M" pitchFamily="18" charset="-127"/>
                                      <a:cs typeface="+mn-cs"/>
                                    </a:defRPr>
                                  </a:lvl6pPr>
                                  <a:lvl7pPr marL="2743200" algn="l" defTabSz="914400" rtl="0" eaLnBrk="1" latinLnBrk="1" hangingPunct="1">
                                    <a:defRPr kumimoji="1" sz="2000" kern="1200">
                                      <a:solidFill>
                                        <a:schemeClr val="tx1"/>
                                      </a:solidFill>
                                      <a:latin typeface="Verdana" pitchFamily="34" charset="0"/>
                                      <a:ea typeface="HY울릉도M" pitchFamily="18" charset="-127"/>
                                      <a:cs typeface="+mn-cs"/>
                                    </a:defRPr>
                                  </a:lvl7pPr>
                                  <a:lvl8pPr marL="3200400" algn="l" defTabSz="914400" rtl="0" eaLnBrk="1" latinLnBrk="1" hangingPunct="1">
                                    <a:defRPr kumimoji="1" sz="2000" kern="1200">
                                      <a:solidFill>
                                        <a:schemeClr val="tx1"/>
                                      </a:solidFill>
                                      <a:latin typeface="Verdana" pitchFamily="34" charset="0"/>
                                      <a:ea typeface="HY울릉도M" pitchFamily="18" charset="-127"/>
                                      <a:cs typeface="+mn-cs"/>
                                    </a:defRPr>
                                  </a:lvl8pPr>
                                  <a:lvl9pPr marL="3657600" algn="l" defTabSz="914400" rtl="0" eaLnBrk="1" latinLnBrk="1" hangingPunct="1">
                                    <a:defRPr kumimoji="1" sz="2000" kern="1200">
                                      <a:solidFill>
                                        <a:schemeClr val="tx1"/>
                                      </a:solidFill>
                                      <a:latin typeface="Verdana" pitchFamily="34" charset="0"/>
                                      <a:ea typeface="HY울릉도M" pitchFamily="18" charset="-127"/>
                                      <a:cs typeface="+mn-cs"/>
                                    </a:defRPr>
                                  </a:lvl9pPr>
                                </a:lstStyle>
                                <a:p>
                                  <a:endParaRPr lang="ko-KR" altLang="en-US"/>
                                </a:p>
                              </a:txBody>
                              <a:useSpRect/>
                            </a:txSp>
                          </a:sp>
                          <a:sp>
                            <a:nvSpPr>
                              <a:cNvPr id="1560618" name="Freeform 42"/>
                              <a:cNvSpPr>
                                <a:spLocks/>
                              </a:cNvSpPr>
                            </a:nvSpPr>
                            <a:spPr bwMode="auto">
                              <a:xfrm>
                                <a:off x="2493963" y="3692525"/>
                                <a:ext cx="125412" cy="271463"/>
                              </a:xfrm>
                              <a:custGeom>
                                <a:avLst/>
                                <a:gdLst/>
                                <a:ahLst/>
                                <a:cxnLst>
                                  <a:cxn ang="0">
                                    <a:pos x="0" y="0"/>
                                  </a:cxn>
                                  <a:cxn ang="0">
                                    <a:pos x="91" y="91"/>
                                  </a:cxn>
                                  <a:cxn ang="0">
                                    <a:pos x="0" y="182"/>
                                  </a:cxn>
                                </a:cxnLst>
                                <a:rect l="0" t="0" r="r" b="b"/>
                                <a:pathLst>
                                  <a:path w="91" h="182">
                                    <a:moveTo>
                                      <a:pt x="0" y="0"/>
                                    </a:moveTo>
                                    <a:cubicBezTo>
                                      <a:pt x="45" y="30"/>
                                      <a:pt x="91" y="61"/>
                                      <a:pt x="91" y="91"/>
                                    </a:cubicBezTo>
                                    <a:cubicBezTo>
                                      <a:pt x="91" y="121"/>
                                      <a:pt x="45" y="151"/>
                                      <a:pt x="0" y="182"/>
                                    </a:cubicBezTo>
                                  </a:path>
                                </a:pathLst>
                              </a:custGeom>
                              <a:noFill/>
                              <a:ln w="25400" cap="flat" cmpd="sng">
                                <a:solidFill>
                                  <a:schemeClr val="tx1"/>
                                </a:solidFill>
                                <a:prstDash val="solid"/>
                                <a:round/>
                                <a:headEnd type="none" w="med" len="med"/>
                                <a:tailEnd type="none" w="med" len="med"/>
                              </a:ln>
                              <a:effectLst/>
                            </a:spPr>
                            <a:txSp>
                              <a:txBody>
                                <a:bodyPr/>
                                <a:lstStyle>
                                  <a:defPPr>
                                    <a:defRPr lang="en-US"/>
                                  </a:defPPr>
                                  <a:lvl1pPr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1pPr>
                                  <a:lvl2pPr marL="4572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2pPr>
                                  <a:lvl3pPr marL="9144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3pPr>
                                  <a:lvl4pPr marL="13716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4pPr>
                                  <a:lvl5pPr marL="18288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5pPr>
                                  <a:lvl6pPr marL="2286000" algn="l" defTabSz="914400" rtl="0" eaLnBrk="1" latinLnBrk="1" hangingPunct="1">
                                    <a:defRPr kumimoji="1" sz="2000" kern="1200">
                                      <a:solidFill>
                                        <a:schemeClr val="tx1"/>
                                      </a:solidFill>
                                      <a:latin typeface="Verdana" pitchFamily="34" charset="0"/>
                                      <a:ea typeface="HY울릉도M" pitchFamily="18" charset="-127"/>
                                      <a:cs typeface="+mn-cs"/>
                                    </a:defRPr>
                                  </a:lvl6pPr>
                                  <a:lvl7pPr marL="2743200" algn="l" defTabSz="914400" rtl="0" eaLnBrk="1" latinLnBrk="1" hangingPunct="1">
                                    <a:defRPr kumimoji="1" sz="2000" kern="1200">
                                      <a:solidFill>
                                        <a:schemeClr val="tx1"/>
                                      </a:solidFill>
                                      <a:latin typeface="Verdana" pitchFamily="34" charset="0"/>
                                      <a:ea typeface="HY울릉도M" pitchFamily="18" charset="-127"/>
                                      <a:cs typeface="+mn-cs"/>
                                    </a:defRPr>
                                  </a:lvl7pPr>
                                  <a:lvl8pPr marL="3200400" algn="l" defTabSz="914400" rtl="0" eaLnBrk="1" latinLnBrk="1" hangingPunct="1">
                                    <a:defRPr kumimoji="1" sz="2000" kern="1200">
                                      <a:solidFill>
                                        <a:schemeClr val="tx1"/>
                                      </a:solidFill>
                                      <a:latin typeface="Verdana" pitchFamily="34" charset="0"/>
                                      <a:ea typeface="HY울릉도M" pitchFamily="18" charset="-127"/>
                                      <a:cs typeface="+mn-cs"/>
                                    </a:defRPr>
                                  </a:lvl8pPr>
                                  <a:lvl9pPr marL="3657600" algn="l" defTabSz="914400" rtl="0" eaLnBrk="1" latinLnBrk="1" hangingPunct="1">
                                    <a:defRPr kumimoji="1" sz="2000" kern="1200">
                                      <a:solidFill>
                                        <a:schemeClr val="tx1"/>
                                      </a:solidFill>
                                      <a:latin typeface="Verdana" pitchFamily="34" charset="0"/>
                                      <a:ea typeface="HY울릉도M" pitchFamily="18" charset="-127"/>
                                      <a:cs typeface="+mn-cs"/>
                                    </a:defRPr>
                                  </a:lvl9pPr>
                                </a:lstStyle>
                                <a:p>
                                  <a:endParaRPr lang="ko-KR" altLang="en-US"/>
                                </a:p>
                              </a:txBody>
                              <a:useSpRect/>
                            </a:txSp>
                          </a:sp>
                          <a:sp>
                            <a:nvSpPr>
                              <a:cNvPr id="1560619" name="Line 43"/>
                              <a:cNvSpPr>
                                <a:spLocks noChangeShapeType="1"/>
                              </a:cNvSpPr>
                            </a:nvSpPr>
                            <a:spPr bwMode="auto">
                              <a:xfrm>
                                <a:off x="2498725" y="3198813"/>
                                <a:ext cx="0" cy="503237"/>
                              </a:xfrm>
                              <a:prstGeom prst="line">
                                <a:avLst/>
                              </a:prstGeom>
                              <a:noFill/>
                              <a:ln w="25400">
                                <a:solidFill>
                                  <a:schemeClr val="tx1"/>
                                </a:solidFill>
                                <a:round/>
                                <a:headEnd/>
                                <a:tailEnd/>
                              </a:ln>
                              <a:effectLst/>
                            </a:spPr>
                            <a:txSp>
                              <a:txBody>
                                <a:bodyPr/>
                                <a:lstStyle>
                                  <a:defPPr>
                                    <a:defRPr lang="en-US"/>
                                  </a:defPPr>
                                  <a:lvl1pPr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1pPr>
                                  <a:lvl2pPr marL="4572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2pPr>
                                  <a:lvl3pPr marL="9144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3pPr>
                                  <a:lvl4pPr marL="13716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4pPr>
                                  <a:lvl5pPr marL="18288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5pPr>
                                  <a:lvl6pPr marL="2286000" algn="l" defTabSz="914400" rtl="0" eaLnBrk="1" latinLnBrk="1" hangingPunct="1">
                                    <a:defRPr kumimoji="1" sz="2000" kern="1200">
                                      <a:solidFill>
                                        <a:schemeClr val="tx1"/>
                                      </a:solidFill>
                                      <a:latin typeface="Verdana" pitchFamily="34" charset="0"/>
                                      <a:ea typeface="HY울릉도M" pitchFamily="18" charset="-127"/>
                                      <a:cs typeface="+mn-cs"/>
                                    </a:defRPr>
                                  </a:lvl6pPr>
                                  <a:lvl7pPr marL="2743200" algn="l" defTabSz="914400" rtl="0" eaLnBrk="1" latinLnBrk="1" hangingPunct="1">
                                    <a:defRPr kumimoji="1" sz="2000" kern="1200">
                                      <a:solidFill>
                                        <a:schemeClr val="tx1"/>
                                      </a:solidFill>
                                      <a:latin typeface="Verdana" pitchFamily="34" charset="0"/>
                                      <a:ea typeface="HY울릉도M" pitchFamily="18" charset="-127"/>
                                      <a:cs typeface="+mn-cs"/>
                                    </a:defRPr>
                                  </a:lvl7pPr>
                                  <a:lvl8pPr marL="3200400" algn="l" defTabSz="914400" rtl="0" eaLnBrk="1" latinLnBrk="1" hangingPunct="1">
                                    <a:defRPr kumimoji="1" sz="2000" kern="1200">
                                      <a:solidFill>
                                        <a:schemeClr val="tx1"/>
                                      </a:solidFill>
                                      <a:latin typeface="Verdana" pitchFamily="34" charset="0"/>
                                      <a:ea typeface="HY울릉도M" pitchFamily="18" charset="-127"/>
                                      <a:cs typeface="+mn-cs"/>
                                    </a:defRPr>
                                  </a:lvl8pPr>
                                  <a:lvl9pPr marL="3657600" algn="l" defTabSz="914400" rtl="0" eaLnBrk="1" latinLnBrk="1" hangingPunct="1">
                                    <a:defRPr kumimoji="1" sz="2000" kern="1200">
                                      <a:solidFill>
                                        <a:schemeClr val="tx1"/>
                                      </a:solidFill>
                                      <a:latin typeface="Verdana" pitchFamily="34" charset="0"/>
                                      <a:ea typeface="HY울릉도M" pitchFamily="18" charset="-127"/>
                                      <a:cs typeface="+mn-cs"/>
                                    </a:defRPr>
                                  </a:lvl9pPr>
                                </a:lstStyle>
                                <a:p>
                                  <a:endParaRPr lang="ko-KR" altLang="en-US"/>
                                </a:p>
                              </a:txBody>
                              <a:useSpRect/>
                            </a:txSp>
                          </a:sp>
                          <a:sp>
                            <a:nvSpPr>
                              <a:cNvPr id="1560620" name="Freeform 44"/>
                              <a:cNvSpPr>
                                <a:spLocks/>
                              </a:cNvSpPr>
                            </a:nvSpPr>
                            <a:spPr bwMode="auto">
                              <a:xfrm>
                                <a:off x="2498725" y="3443288"/>
                                <a:ext cx="3059113" cy="647700"/>
                              </a:xfrm>
                              <a:custGeom>
                                <a:avLst/>
                                <a:gdLst/>
                                <a:ahLst/>
                                <a:cxnLst>
                                  <a:cxn ang="0">
                                    <a:pos x="0" y="318"/>
                                  </a:cxn>
                                  <a:cxn ang="0">
                                    <a:pos x="0" y="408"/>
                                  </a:cxn>
                                  <a:cxn ang="0">
                                    <a:pos x="1950" y="408"/>
                                  </a:cxn>
                                  <a:cxn ang="0">
                                    <a:pos x="1950" y="0"/>
                                  </a:cxn>
                                </a:cxnLst>
                                <a:rect l="0" t="0" r="r" b="b"/>
                                <a:pathLst>
                                  <a:path w="1950" h="408">
                                    <a:moveTo>
                                      <a:pt x="0" y="318"/>
                                    </a:moveTo>
                                    <a:lnTo>
                                      <a:pt x="0" y="408"/>
                                    </a:lnTo>
                                    <a:lnTo>
                                      <a:pt x="1950" y="408"/>
                                    </a:lnTo>
                                    <a:lnTo>
                                      <a:pt x="1950" y="0"/>
                                    </a:lnTo>
                                  </a:path>
                                </a:pathLst>
                              </a:custGeom>
                              <a:noFill/>
                              <a:ln w="25400" cap="flat" cmpd="sng">
                                <a:solidFill>
                                  <a:schemeClr val="tx1"/>
                                </a:solidFill>
                                <a:prstDash val="solid"/>
                                <a:round/>
                                <a:headEnd type="none" w="med" len="med"/>
                                <a:tailEnd type="triangle" w="med" len="med"/>
                              </a:ln>
                              <a:effectLst/>
                            </a:spPr>
                            <a:txSp>
                              <a:txBody>
                                <a:bodyPr/>
                                <a:lstStyle>
                                  <a:defPPr>
                                    <a:defRPr lang="en-US"/>
                                  </a:defPPr>
                                  <a:lvl1pPr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1pPr>
                                  <a:lvl2pPr marL="4572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2pPr>
                                  <a:lvl3pPr marL="9144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3pPr>
                                  <a:lvl4pPr marL="13716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4pPr>
                                  <a:lvl5pPr marL="18288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5pPr>
                                  <a:lvl6pPr marL="2286000" algn="l" defTabSz="914400" rtl="0" eaLnBrk="1" latinLnBrk="1" hangingPunct="1">
                                    <a:defRPr kumimoji="1" sz="2000" kern="1200">
                                      <a:solidFill>
                                        <a:schemeClr val="tx1"/>
                                      </a:solidFill>
                                      <a:latin typeface="Verdana" pitchFamily="34" charset="0"/>
                                      <a:ea typeface="HY울릉도M" pitchFamily="18" charset="-127"/>
                                      <a:cs typeface="+mn-cs"/>
                                    </a:defRPr>
                                  </a:lvl6pPr>
                                  <a:lvl7pPr marL="2743200" algn="l" defTabSz="914400" rtl="0" eaLnBrk="1" latinLnBrk="1" hangingPunct="1">
                                    <a:defRPr kumimoji="1" sz="2000" kern="1200">
                                      <a:solidFill>
                                        <a:schemeClr val="tx1"/>
                                      </a:solidFill>
                                      <a:latin typeface="Verdana" pitchFamily="34" charset="0"/>
                                      <a:ea typeface="HY울릉도M" pitchFamily="18" charset="-127"/>
                                      <a:cs typeface="+mn-cs"/>
                                    </a:defRPr>
                                  </a:lvl7pPr>
                                  <a:lvl8pPr marL="3200400" algn="l" defTabSz="914400" rtl="0" eaLnBrk="1" latinLnBrk="1" hangingPunct="1">
                                    <a:defRPr kumimoji="1" sz="2000" kern="1200">
                                      <a:solidFill>
                                        <a:schemeClr val="tx1"/>
                                      </a:solidFill>
                                      <a:latin typeface="Verdana" pitchFamily="34" charset="0"/>
                                      <a:ea typeface="HY울릉도M" pitchFamily="18" charset="-127"/>
                                      <a:cs typeface="+mn-cs"/>
                                    </a:defRPr>
                                  </a:lvl8pPr>
                                  <a:lvl9pPr marL="3657600" algn="l" defTabSz="914400" rtl="0" eaLnBrk="1" latinLnBrk="1" hangingPunct="1">
                                    <a:defRPr kumimoji="1" sz="2000" kern="1200">
                                      <a:solidFill>
                                        <a:schemeClr val="tx1"/>
                                      </a:solidFill>
                                      <a:latin typeface="Verdana" pitchFamily="34" charset="0"/>
                                      <a:ea typeface="HY울릉도M" pitchFamily="18" charset="-127"/>
                                      <a:cs typeface="+mn-cs"/>
                                    </a:defRPr>
                                  </a:lvl9pPr>
                                </a:lstStyle>
                                <a:p>
                                  <a:endParaRPr lang="ko-KR" altLang="en-US"/>
                                </a:p>
                              </a:txBody>
                              <a:useSpRect/>
                            </a:txSp>
                          </a:sp>
                          <a:sp>
                            <a:nvSpPr>
                              <a:cNvPr id="1560621" name="Freeform 45"/>
                              <a:cNvSpPr>
                                <a:spLocks/>
                              </a:cNvSpPr>
                            </a:nvSpPr>
                            <a:spPr bwMode="auto">
                              <a:xfrm>
                                <a:off x="1403350" y="1773238"/>
                                <a:ext cx="4152900" cy="1008062"/>
                              </a:xfrm>
                              <a:custGeom>
                                <a:avLst/>
                                <a:gdLst/>
                                <a:ahLst/>
                                <a:cxnLst>
                                  <a:cxn ang="0">
                                    <a:pos x="2631" y="635"/>
                                  </a:cxn>
                                  <a:cxn ang="0">
                                    <a:pos x="2631" y="0"/>
                                  </a:cxn>
                                  <a:cxn ang="0">
                                    <a:pos x="0" y="0"/>
                                  </a:cxn>
                                  <a:cxn ang="0">
                                    <a:pos x="0" y="635"/>
                                  </a:cxn>
                                </a:cxnLst>
                                <a:rect l="0" t="0" r="r" b="b"/>
                                <a:pathLst>
                                  <a:path w="2631" h="635">
                                    <a:moveTo>
                                      <a:pt x="2631" y="635"/>
                                    </a:moveTo>
                                    <a:lnTo>
                                      <a:pt x="2631" y="0"/>
                                    </a:lnTo>
                                    <a:lnTo>
                                      <a:pt x="0" y="0"/>
                                    </a:lnTo>
                                    <a:lnTo>
                                      <a:pt x="0" y="635"/>
                                    </a:lnTo>
                                  </a:path>
                                </a:pathLst>
                              </a:custGeom>
                              <a:noFill/>
                              <a:ln w="25400" cap="flat" cmpd="sng">
                                <a:solidFill>
                                  <a:schemeClr val="tx1"/>
                                </a:solidFill>
                                <a:prstDash val="solid"/>
                                <a:round/>
                                <a:headEnd type="none" w="med" len="med"/>
                                <a:tailEnd type="triangle" w="med" len="med"/>
                              </a:ln>
                              <a:effectLst/>
                            </a:spPr>
                            <a:txSp>
                              <a:txBody>
                                <a:bodyPr/>
                                <a:lstStyle>
                                  <a:defPPr>
                                    <a:defRPr lang="en-US"/>
                                  </a:defPPr>
                                  <a:lvl1pPr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1pPr>
                                  <a:lvl2pPr marL="4572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2pPr>
                                  <a:lvl3pPr marL="9144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3pPr>
                                  <a:lvl4pPr marL="13716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4pPr>
                                  <a:lvl5pPr marL="18288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5pPr>
                                  <a:lvl6pPr marL="2286000" algn="l" defTabSz="914400" rtl="0" eaLnBrk="1" latinLnBrk="1" hangingPunct="1">
                                    <a:defRPr kumimoji="1" sz="2000" kern="1200">
                                      <a:solidFill>
                                        <a:schemeClr val="tx1"/>
                                      </a:solidFill>
                                      <a:latin typeface="Verdana" pitchFamily="34" charset="0"/>
                                      <a:ea typeface="HY울릉도M" pitchFamily="18" charset="-127"/>
                                      <a:cs typeface="+mn-cs"/>
                                    </a:defRPr>
                                  </a:lvl6pPr>
                                  <a:lvl7pPr marL="2743200" algn="l" defTabSz="914400" rtl="0" eaLnBrk="1" latinLnBrk="1" hangingPunct="1">
                                    <a:defRPr kumimoji="1" sz="2000" kern="1200">
                                      <a:solidFill>
                                        <a:schemeClr val="tx1"/>
                                      </a:solidFill>
                                      <a:latin typeface="Verdana" pitchFamily="34" charset="0"/>
                                      <a:ea typeface="HY울릉도M" pitchFamily="18" charset="-127"/>
                                      <a:cs typeface="+mn-cs"/>
                                    </a:defRPr>
                                  </a:lvl7pPr>
                                  <a:lvl8pPr marL="3200400" algn="l" defTabSz="914400" rtl="0" eaLnBrk="1" latinLnBrk="1" hangingPunct="1">
                                    <a:defRPr kumimoji="1" sz="2000" kern="1200">
                                      <a:solidFill>
                                        <a:schemeClr val="tx1"/>
                                      </a:solidFill>
                                      <a:latin typeface="Verdana" pitchFamily="34" charset="0"/>
                                      <a:ea typeface="HY울릉도M" pitchFamily="18" charset="-127"/>
                                      <a:cs typeface="+mn-cs"/>
                                    </a:defRPr>
                                  </a:lvl8pPr>
                                  <a:lvl9pPr marL="3657600" algn="l" defTabSz="914400" rtl="0" eaLnBrk="1" latinLnBrk="1" hangingPunct="1">
                                    <a:defRPr kumimoji="1" sz="2000" kern="1200">
                                      <a:solidFill>
                                        <a:schemeClr val="tx1"/>
                                      </a:solidFill>
                                      <a:latin typeface="Verdana" pitchFamily="34" charset="0"/>
                                      <a:ea typeface="HY울릉도M" pitchFamily="18" charset="-127"/>
                                      <a:cs typeface="+mn-cs"/>
                                    </a:defRPr>
                                  </a:lvl9pPr>
                                </a:lstStyle>
                                <a:p>
                                  <a:endParaRPr lang="ko-KR" altLang="en-US"/>
                                </a:p>
                              </a:txBody>
                              <a:useSpRect/>
                            </a:txSp>
                          </a:sp>
                        </a:grpSp>
                      </lc:lockedCanvas>
                    </a:graphicData>
                  </a:graphic>
                </wp:inline>
              </w:drawing>
            </w:r>
          </w:p>
          <w:p w:rsidR="00F9427B" w:rsidRDefault="00F9427B" w:rsidP="00F9427B">
            <w:r w:rsidRPr="00B15EEE">
              <w:rPr>
                <w:noProof/>
                <w:lang w:val="fr-FR" w:eastAsia="zh-CN"/>
              </w:rPr>
              <w:drawing>
                <wp:inline distT="0" distB="0" distL="0" distR="0">
                  <wp:extent cx="3050153" cy="1725433"/>
                  <wp:effectExtent l="19050" t="0" r="0" b="0"/>
                  <wp:docPr id="30" name="개체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51638" cy="3490912"/>
                            <a:chOff x="1403350" y="1916113"/>
                            <a:chExt cx="6751638" cy="3490912"/>
                          </a:xfrm>
                        </a:grpSpPr>
                        <a:grpSp>
                          <a:nvGrpSpPr>
                            <a:cNvPr id="2" name="Group 4"/>
                            <a:cNvGrpSpPr>
                              <a:grpSpLocks/>
                            </a:cNvGrpSpPr>
                          </a:nvGrpSpPr>
                          <a:grpSpPr bwMode="auto">
                            <a:xfrm>
                              <a:off x="1403350" y="1916113"/>
                              <a:ext cx="6751638" cy="3490912"/>
                              <a:chOff x="1020" y="1207"/>
                              <a:chExt cx="4830" cy="2350"/>
                            </a:xfrm>
                          </a:grpSpPr>
                          <a:sp>
                            <a:nvSpPr>
                              <a:cNvPr id="1559557" name="AutoShape 5"/>
                              <a:cNvSpPr>
                                <a:spLocks noChangeArrowheads="1"/>
                              </a:cNvSpPr>
                            </a:nvSpPr>
                            <a:spPr bwMode="auto">
                              <a:xfrm>
                                <a:off x="5310" y="2755"/>
                                <a:ext cx="157" cy="448"/>
                              </a:xfrm>
                              <a:prstGeom prst="roundRect">
                                <a:avLst>
                                  <a:gd name="adj" fmla="val 50000"/>
                                </a:avLst>
                              </a:prstGeom>
                              <a:noFill/>
                              <a:ln w="12700">
                                <a:solidFill>
                                  <a:schemeClr val="tx1"/>
                                </a:solidFill>
                                <a:round/>
                                <a:headEnd/>
                                <a:tailEnd/>
                              </a:ln>
                              <a:effectLst/>
                            </a:spPr>
                            <a:txSp>
                              <a:txBody>
                                <a:bodyPr wrap="none" anchor="ctr"/>
                                <a:lstStyle>
                                  <a:defPPr>
                                    <a:defRPr lang="en-US"/>
                                  </a:defPPr>
                                  <a:lvl1pPr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1pPr>
                                  <a:lvl2pPr marL="4572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2pPr>
                                  <a:lvl3pPr marL="9144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3pPr>
                                  <a:lvl4pPr marL="13716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4pPr>
                                  <a:lvl5pPr marL="18288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5pPr>
                                  <a:lvl6pPr marL="2286000" algn="l" defTabSz="914400" rtl="0" eaLnBrk="1" latinLnBrk="1" hangingPunct="1">
                                    <a:defRPr kumimoji="1" sz="2000" kern="1200">
                                      <a:solidFill>
                                        <a:schemeClr val="tx1"/>
                                      </a:solidFill>
                                      <a:latin typeface="Verdana" pitchFamily="34" charset="0"/>
                                      <a:ea typeface="HY울릉도M" pitchFamily="18" charset="-127"/>
                                      <a:cs typeface="+mn-cs"/>
                                    </a:defRPr>
                                  </a:lvl6pPr>
                                  <a:lvl7pPr marL="2743200" algn="l" defTabSz="914400" rtl="0" eaLnBrk="1" latinLnBrk="1" hangingPunct="1">
                                    <a:defRPr kumimoji="1" sz="2000" kern="1200">
                                      <a:solidFill>
                                        <a:schemeClr val="tx1"/>
                                      </a:solidFill>
                                      <a:latin typeface="Verdana" pitchFamily="34" charset="0"/>
                                      <a:ea typeface="HY울릉도M" pitchFamily="18" charset="-127"/>
                                      <a:cs typeface="+mn-cs"/>
                                    </a:defRPr>
                                  </a:lvl7pPr>
                                  <a:lvl8pPr marL="3200400" algn="l" defTabSz="914400" rtl="0" eaLnBrk="1" latinLnBrk="1" hangingPunct="1">
                                    <a:defRPr kumimoji="1" sz="2000" kern="1200">
                                      <a:solidFill>
                                        <a:schemeClr val="tx1"/>
                                      </a:solidFill>
                                      <a:latin typeface="Verdana" pitchFamily="34" charset="0"/>
                                      <a:ea typeface="HY울릉도M" pitchFamily="18" charset="-127"/>
                                      <a:cs typeface="+mn-cs"/>
                                    </a:defRPr>
                                  </a:lvl8pPr>
                                  <a:lvl9pPr marL="3657600" algn="l" defTabSz="914400" rtl="0" eaLnBrk="1" latinLnBrk="1" hangingPunct="1">
                                    <a:defRPr kumimoji="1" sz="2000" kern="1200">
                                      <a:solidFill>
                                        <a:schemeClr val="tx1"/>
                                      </a:solidFill>
                                      <a:latin typeface="Verdana" pitchFamily="34" charset="0"/>
                                      <a:ea typeface="HY울릉도M" pitchFamily="18" charset="-127"/>
                                      <a:cs typeface="+mn-cs"/>
                                    </a:defRPr>
                                  </a:lvl9pPr>
                                </a:lstStyle>
                                <a:p>
                                  <a:endParaRPr lang="ko-KR" altLang="en-US"/>
                                </a:p>
                              </a:txBody>
                              <a:useSpRect/>
                            </a:txSp>
                          </a:sp>
                          <a:sp>
                            <a:nvSpPr>
                              <a:cNvPr id="1559558" name="AutoShape 6"/>
                              <a:cNvSpPr>
                                <a:spLocks noChangeArrowheads="1"/>
                              </a:cNvSpPr>
                            </a:nvSpPr>
                            <a:spPr bwMode="auto">
                              <a:xfrm>
                                <a:off x="4906" y="2602"/>
                                <a:ext cx="104" cy="145"/>
                              </a:xfrm>
                              <a:prstGeom prst="flowChartCollate">
                                <a:avLst/>
                              </a:prstGeom>
                              <a:noFill/>
                              <a:ln w="12700">
                                <a:solidFill>
                                  <a:schemeClr val="tx1"/>
                                </a:solidFill>
                                <a:miter lim="800000"/>
                                <a:headEnd/>
                                <a:tailEnd/>
                              </a:ln>
                              <a:effectLst/>
                            </a:spPr>
                            <a:txSp>
                              <a:txBody>
                                <a:bodyPr wrap="none" anchor="ctr"/>
                                <a:lstStyle>
                                  <a:defPPr>
                                    <a:defRPr lang="en-US"/>
                                  </a:defPPr>
                                  <a:lvl1pPr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1pPr>
                                  <a:lvl2pPr marL="4572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2pPr>
                                  <a:lvl3pPr marL="9144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3pPr>
                                  <a:lvl4pPr marL="13716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4pPr>
                                  <a:lvl5pPr marL="18288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5pPr>
                                  <a:lvl6pPr marL="2286000" algn="l" defTabSz="914400" rtl="0" eaLnBrk="1" latinLnBrk="1" hangingPunct="1">
                                    <a:defRPr kumimoji="1" sz="2000" kern="1200">
                                      <a:solidFill>
                                        <a:schemeClr val="tx1"/>
                                      </a:solidFill>
                                      <a:latin typeface="Verdana" pitchFamily="34" charset="0"/>
                                      <a:ea typeface="HY울릉도M" pitchFamily="18" charset="-127"/>
                                      <a:cs typeface="+mn-cs"/>
                                    </a:defRPr>
                                  </a:lvl6pPr>
                                  <a:lvl7pPr marL="2743200" algn="l" defTabSz="914400" rtl="0" eaLnBrk="1" latinLnBrk="1" hangingPunct="1">
                                    <a:defRPr kumimoji="1" sz="2000" kern="1200">
                                      <a:solidFill>
                                        <a:schemeClr val="tx1"/>
                                      </a:solidFill>
                                      <a:latin typeface="Verdana" pitchFamily="34" charset="0"/>
                                      <a:ea typeface="HY울릉도M" pitchFamily="18" charset="-127"/>
                                      <a:cs typeface="+mn-cs"/>
                                    </a:defRPr>
                                  </a:lvl7pPr>
                                  <a:lvl8pPr marL="3200400" algn="l" defTabSz="914400" rtl="0" eaLnBrk="1" latinLnBrk="1" hangingPunct="1">
                                    <a:defRPr kumimoji="1" sz="2000" kern="1200">
                                      <a:solidFill>
                                        <a:schemeClr val="tx1"/>
                                      </a:solidFill>
                                      <a:latin typeface="Verdana" pitchFamily="34" charset="0"/>
                                      <a:ea typeface="HY울릉도M" pitchFamily="18" charset="-127"/>
                                      <a:cs typeface="+mn-cs"/>
                                    </a:defRPr>
                                  </a:lvl8pPr>
                                  <a:lvl9pPr marL="3657600" algn="l" defTabSz="914400" rtl="0" eaLnBrk="1" latinLnBrk="1" hangingPunct="1">
                                    <a:defRPr kumimoji="1" sz="2000" kern="1200">
                                      <a:solidFill>
                                        <a:schemeClr val="tx1"/>
                                      </a:solidFill>
                                      <a:latin typeface="Verdana" pitchFamily="34" charset="0"/>
                                      <a:ea typeface="HY울릉도M" pitchFamily="18" charset="-127"/>
                                      <a:cs typeface="+mn-cs"/>
                                    </a:defRPr>
                                  </a:lvl9pPr>
                                </a:lstStyle>
                                <a:p>
                                  <a:endParaRPr lang="ko-KR" altLang="en-US"/>
                                </a:p>
                              </a:txBody>
                              <a:useSpRect/>
                            </a:txSp>
                          </a:sp>
                          <a:sp>
                            <a:nvSpPr>
                              <a:cNvPr id="1559559" name="Text Box 7"/>
                              <a:cNvSpPr txBox="1">
                                <a:spLocks noChangeArrowheads="1"/>
                              </a:cNvSpPr>
                            </a:nvSpPr>
                            <a:spPr bwMode="auto">
                              <a:xfrm>
                                <a:off x="5197" y="1207"/>
                                <a:ext cx="372" cy="247"/>
                              </a:xfrm>
                              <a:prstGeom prst="rect">
                                <a:avLst/>
                              </a:prstGeom>
                              <a:noFill/>
                              <a:ln w="25400">
                                <a:noFill/>
                                <a:miter lim="800000"/>
                                <a:headEnd/>
                                <a:tailEnd/>
                              </a:ln>
                              <a:effectLst/>
                            </a:spPr>
                            <a:txSp>
                              <a:txBody>
                                <a:bodyPr wrap="none">
                                  <a:spAutoFit/>
                                </a:bodyPr>
                                <a:lstStyle>
                                  <a:defPPr>
                                    <a:defRPr lang="en-US"/>
                                  </a:defPPr>
                                  <a:lvl1pPr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1pPr>
                                  <a:lvl2pPr marL="4572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2pPr>
                                  <a:lvl3pPr marL="9144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3pPr>
                                  <a:lvl4pPr marL="13716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4pPr>
                                  <a:lvl5pPr marL="18288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5pPr>
                                  <a:lvl6pPr marL="2286000" algn="l" defTabSz="914400" rtl="0" eaLnBrk="1" latinLnBrk="1" hangingPunct="1">
                                    <a:defRPr kumimoji="1" sz="2000" kern="1200">
                                      <a:solidFill>
                                        <a:schemeClr val="tx1"/>
                                      </a:solidFill>
                                      <a:latin typeface="Verdana" pitchFamily="34" charset="0"/>
                                      <a:ea typeface="HY울릉도M" pitchFamily="18" charset="-127"/>
                                      <a:cs typeface="+mn-cs"/>
                                    </a:defRPr>
                                  </a:lvl6pPr>
                                  <a:lvl7pPr marL="2743200" algn="l" defTabSz="914400" rtl="0" eaLnBrk="1" latinLnBrk="1" hangingPunct="1">
                                    <a:defRPr kumimoji="1" sz="2000" kern="1200">
                                      <a:solidFill>
                                        <a:schemeClr val="tx1"/>
                                      </a:solidFill>
                                      <a:latin typeface="Verdana" pitchFamily="34" charset="0"/>
                                      <a:ea typeface="HY울릉도M" pitchFamily="18" charset="-127"/>
                                      <a:cs typeface="+mn-cs"/>
                                    </a:defRPr>
                                  </a:lvl7pPr>
                                  <a:lvl8pPr marL="3200400" algn="l" defTabSz="914400" rtl="0" eaLnBrk="1" latinLnBrk="1" hangingPunct="1">
                                    <a:defRPr kumimoji="1" sz="2000" kern="1200">
                                      <a:solidFill>
                                        <a:schemeClr val="tx1"/>
                                      </a:solidFill>
                                      <a:latin typeface="Verdana" pitchFamily="34" charset="0"/>
                                      <a:ea typeface="HY울릉도M" pitchFamily="18" charset="-127"/>
                                      <a:cs typeface="+mn-cs"/>
                                    </a:defRPr>
                                  </a:lvl8pPr>
                                  <a:lvl9pPr marL="3657600" algn="l" defTabSz="914400" rtl="0" eaLnBrk="1" latinLnBrk="1" hangingPunct="1">
                                    <a:defRPr kumimoji="1" sz="2000" kern="1200">
                                      <a:solidFill>
                                        <a:schemeClr val="tx1"/>
                                      </a:solidFill>
                                      <a:latin typeface="Verdana" pitchFamily="34" charset="0"/>
                                      <a:ea typeface="HY울릉도M" pitchFamily="18" charset="-127"/>
                                      <a:cs typeface="+mn-cs"/>
                                    </a:defRPr>
                                  </a:lvl9pPr>
                                </a:lstStyle>
                                <a:p>
                                  <a:pPr algn="l" latinLnBrk="1"/>
                                  <a:r>
                                    <a:rPr kumimoji="1" lang="en-US" altLang="ko-KR" sz="1800">
                                      <a:latin typeface="굴림" pitchFamily="50" charset="-127"/>
                                    </a:rPr>
                                    <a:t>NG</a:t>
                                  </a:r>
                                </a:p>
                              </a:txBody>
                              <a:useSpRect/>
                            </a:txSp>
                          </a:sp>
                          <a:grpSp>
                            <a:nvGrpSpPr>
                              <a:cNvPr id="6" name="Group 8"/>
                              <a:cNvGrpSpPr>
                                <a:grpSpLocks/>
                              </a:cNvGrpSpPr>
                            </a:nvGrpSpPr>
                            <a:grpSpPr bwMode="auto">
                              <a:xfrm>
                                <a:off x="1763" y="1273"/>
                                <a:ext cx="156" cy="187"/>
                                <a:chOff x="1337" y="1091"/>
                                <a:chExt cx="182" cy="227"/>
                              </a:xfrm>
                            </a:grpSpPr>
                            <a:sp>
                              <a:nvSpPr>
                                <a:cNvPr id="1559561" name="Oval 9"/>
                                <a:cNvSpPr>
                                  <a:spLocks noChangeArrowheads="1"/>
                                </a:cNvSpPr>
                              </a:nvSpPr>
                              <a:spPr bwMode="auto">
                                <a:xfrm>
                                  <a:off x="1337" y="1116"/>
                                  <a:ext cx="182" cy="182"/>
                                </a:xfrm>
                                <a:prstGeom prst="ellipse">
                                  <a:avLst/>
                                </a:prstGeom>
                                <a:noFill/>
                                <a:ln w="12700">
                                  <a:solidFill>
                                    <a:schemeClr val="tx1"/>
                                  </a:solidFill>
                                  <a:round/>
                                  <a:headEnd/>
                                  <a:tailEnd/>
                                </a:ln>
                                <a:effectLst/>
                              </a:spPr>
                              <a:txSp>
                                <a:txBody>
                                  <a:bodyPr wrap="none" anchor="ctr"/>
                                  <a:lstStyle>
                                    <a:defPPr>
                                      <a:defRPr lang="en-US"/>
                                    </a:defPPr>
                                    <a:lvl1pPr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1pPr>
                                    <a:lvl2pPr marL="4572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2pPr>
                                    <a:lvl3pPr marL="9144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3pPr>
                                    <a:lvl4pPr marL="13716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4pPr>
                                    <a:lvl5pPr marL="18288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5pPr>
                                    <a:lvl6pPr marL="2286000" algn="l" defTabSz="914400" rtl="0" eaLnBrk="1" latinLnBrk="1" hangingPunct="1">
                                      <a:defRPr kumimoji="1" sz="2000" kern="1200">
                                        <a:solidFill>
                                          <a:schemeClr val="tx1"/>
                                        </a:solidFill>
                                        <a:latin typeface="Verdana" pitchFamily="34" charset="0"/>
                                        <a:ea typeface="HY울릉도M" pitchFamily="18" charset="-127"/>
                                        <a:cs typeface="+mn-cs"/>
                                      </a:defRPr>
                                    </a:lvl6pPr>
                                    <a:lvl7pPr marL="2743200" algn="l" defTabSz="914400" rtl="0" eaLnBrk="1" latinLnBrk="1" hangingPunct="1">
                                      <a:defRPr kumimoji="1" sz="2000" kern="1200">
                                        <a:solidFill>
                                          <a:schemeClr val="tx1"/>
                                        </a:solidFill>
                                        <a:latin typeface="Verdana" pitchFamily="34" charset="0"/>
                                        <a:ea typeface="HY울릉도M" pitchFamily="18" charset="-127"/>
                                        <a:cs typeface="+mn-cs"/>
                                      </a:defRPr>
                                    </a:lvl7pPr>
                                    <a:lvl8pPr marL="3200400" algn="l" defTabSz="914400" rtl="0" eaLnBrk="1" latinLnBrk="1" hangingPunct="1">
                                      <a:defRPr kumimoji="1" sz="2000" kern="1200">
                                        <a:solidFill>
                                          <a:schemeClr val="tx1"/>
                                        </a:solidFill>
                                        <a:latin typeface="Verdana" pitchFamily="34" charset="0"/>
                                        <a:ea typeface="HY울릉도M" pitchFamily="18" charset="-127"/>
                                        <a:cs typeface="+mn-cs"/>
                                      </a:defRPr>
                                    </a:lvl8pPr>
                                    <a:lvl9pPr marL="3657600" algn="l" defTabSz="914400" rtl="0" eaLnBrk="1" latinLnBrk="1" hangingPunct="1">
                                      <a:defRPr kumimoji="1" sz="2000" kern="1200">
                                        <a:solidFill>
                                          <a:schemeClr val="tx1"/>
                                        </a:solidFill>
                                        <a:latin typeface="Verdana" pitchFamily="34" charset="0"/>
                                        <a:ea typeface="HY울릉도M" pitchFamily="18" charset="-127"/>
                                        <a:cs typeface="+mn-cs"/>
                                      </a:defRPr>
                                    </a:lvl9pPr>
                                  </a:lstStyle>
                                  <a:p>
                                    <a:endParaRPr lang="ko-KR" altLang="en-US"/>
                                  </a:p>
                                </a:txBody>
                                <a:useSpRect/>
                              </a:txSp>
                            </a:sp>
                            <a:sp>
                              <a:nvSpPr>
                                <a:cNvPr id="1559562" name="Freeform 10"/>
                                <a:cNvSpPr>
                                  <a:spLocks/>
                                </a:cNvSpPr>
                              </a:nvSpPr>
                              <a:spPr bwMode="auto">
                                <a:xfrm>
                                  <a:off x="1338" y="1091"/>
                                  <a:ext cx="181" cy="227"/>
                                </a:xfrm>
                                <a:custGeom>
                                  <a:avLst/>
                                  <a:gdLst/>
                                  <a:ahLst/>
                                  <a:cxnLst>
                                    <a:cxn ang="0">
                                      <a:pos x="0" y="227"/>
                                    </a:cxn>
                                    <a:cxn ang="0">
                                      <a:pos x="45" y="90"/>
                                    </a:cxn>
                                    <a:cxn ang="0">
                                      <a:pos x="136" y="136"/>
                                    </a:cxn>
                                    <a:cxn ang="0">
                                      <a:pos x="181" y="0"/>
                                    </a:cxn>
                                  </a:cxnLst>
                                  <a:rect l="0" t="0" r="r" b="b"/>
                                  <a:pathLst>
                                    <a:path w="181" h="227">
                                      <a:moveTo>
                                        <a:pt x="0" y="227"/>
                                      </a:moveTo>
                                      <a:lnTo>
                                        <a:pt x="45" y="90"/>
                                      </a:lnTo>
                                      <a:lnTo>
                                        <a:pt x="136" y="136"/>
                                      </a:lnTo>
                                      <a:lnTo>
                                        <a:pt x="181" y="0"/>
                                      </a:lnTo>
                                    </a:path>
                                  </a:pathLst>
                                </a:custGeom>
                                <a:noFill/>
                                <a:ln w="25400" cap="flat" cmpd="sng">
                                  <a:solidFill>
                                    <a:schemeClr val="tx1"/>
                                  </a:solidFill>
                                  <a:prstDash val="solid"/>
                                  <a:round/>
                                  <a:headEnd type="none" w="med" len="med"/>
                                  <a:tailEnd type="triangle" w="med" len="med"/>
                                </a:ln>
                                <a:effectLst/>
                              </a:spPr>
                              <a:txSp>
                                <a:txBody>
                                  <a:bodyPr/>
                                  <a:lstStyle>
                                    <a:defPPr>
                                      <a:defRPr lang="en-US"/>
                                    </a:defPPr>
                                    <a:lvl1pPr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1pPr>
                                    <a:lvl2pPr marL="4572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2pPr>
                                    <a:lvl3pPr marL="9144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3pPr>
                                    <a:lvl4pPr marL="13716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4pPr>
                                    <a:lvl5pPr marL="18288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5pPr>
                                    <a:lvl6pPr marL="2286000" algn="l" defTabSz="914400" rtl="0" eaLnBrk="1" latinLnBrk="1" hangingPunct="1">
                                      <a:defRPr kumimoji="1" sz="2000" kern="1200">
                                        <a:solidFill>
                                          <a:schemeClr val="tx1"/>
                                        </a:solidFill>
                                        <a:latin typeface="Verdana" pitchFamily="34" charset="0"/>
                                        <a:ea typeface="HY울릉도M" pitchFamily="18" charset="-127"/>
                                        <a:cs typeface="+mn-cs"/>
                                      </a:defRPr>
                                    </a:lvl6pPr>
                                    <a:lvl7pPr marL="2743200" algn="l" defTabSz="914400" rtl="0" eaLnBrk="1" latinLnBrk="1" hangingPunct="1">
                                      <a:defRPr kumimoji="1" sz="2000" kern="1200">
                                        <a:solidFill>
                                          <a:schemeClr val="tx1"/>
                                        </a:solidFill>
                                        <a:latin typeface="Verdana" pitchFamily="34" charset="0"/>
                                        <a:ea typeface="HY울릉도M" pitchFamily="18" charset="-127"/>
                                        <a:cs typeface="+mn-cs"/>
                                      </a:defRPr>
                                    </a:lvl7pPr>
                                    <a:lvl8pPr marL="3200400" algn="l" defTabSz="914400" rtl="0" eaLnBrk="1" latinLnBrk="1" hangingPunct="1">
                                      <a:defRPr kumimoji="1" sz="2000" kern="1200">
                                        <a:solidFill>
                                          <a:schemeClr val="tx1"/>
                                        </a:solidFill>
                                        <a:latin typeface="Verdana" pitchFamily="34" charset="0"/>
                                        <a:ea typeface="HY울릉도M" pitchFamily="18" charset="-127"/>
                                        <a:cs typeface="+mn-cs"/>
                                      </a:defRPr>
                                    </a:lvl8pPr>
                                    <a:lvl9pPr marL="3657600" algn="l" defTabSz="914400" rtl="0" eaLnBrk="1" latinLnBrk="1" hangingPunct="1">
                                      <a:defRPr kumimoji="1" sz="2000" kern="1200">
                                        <a:solidFill>
                                          <a:schemeClr val="tx1"/>
                                        </a:solidFill>
                                        <a:latin typeface="Verdana" pitchFamily="34" charset="0"/>
                                        <a:ea typeface="HY울릉도M" pitchFamily="18" charset="-127"/>
                                        <a:cs typeface="+mn-cs"/>
                                      </a:defRPr>
                                    </a:lvl9pPr>
                                  </a:lstStyle>
                                  <a:p>
                                    <a:endParaRPr lang="ko-KR" altLang="en-US"/>
                                  </a:p>
                                </a:txBody>
                                <a:useSpRect/>
                              </a:txSp>
                            </a:sp>
                          </a:grpSp>
                          <a:sp>
                            <a:nvSpPr>
                              <a:cNvPr id="1559563" name="Freeform 11"/>
                              <a:cNvSpPr>
                                <a:spLocks/>
                              </a:cNvSpPr>
                            </a:nvSpPr>
                            <a:spPr bwMode="auto">
                              <a:xfrm>
                                <a:off x="1294" y="1359"/>
                                <a:ext cx="469" cy="663"/>
                              </a:xfrm>
                              <a:custGeom>
                                <a:avLst/>
                                <a:gdLst/>
                                <a:ahLst/>
                                <a:cxnLst>
                                  <a:cxn ang="0">
                                    <a:pos x="0" y="409"/>
                                  </a:cxn>
                                  <a:cxn ang="0">
                                    <a:pos x="0" y="0"/>
                                  </a:cxn>
                                  <a:cxn ang="0">
                                    <a:pos x="726" y="0"/>
                                  </a:cxn>
                                </a:cxnLst>
                                <a:rect l="0" t="0" r="r" b="b"/>
                                <a:pathLst>
                                  <a:path w="726" h="409">
                                    <a:moveTo>
                                      <a:pt x="0" y="409"/>
                                    </a:moveTo>
                                    <a:lnTo>
                                      <a:pt x="0" y="0"/>
                                    </a:lnTo>
                                    <a:lnTo>
                                      <a:pt x="726" y="0"/>
                                    </a:lnTo>
                                  </a:path>
                                </a:pathLst>
                              </a:custGeom>
                              <a:noFill/>
                              <a:ln w="25400" cap="flat" cmpd="sng">
                                <a:solidFill>
                                  <a:schemeClr val="tx1"/>
                                </a:solidFill>
                                <a:prstDash val="solid"/>
                                <a:round/>
                                <a:headEnd type="none" w="med" len="med"/>
                                <a:tailEnd type="triangle" w="med" len="med"/>
                              </a:ln>
                              <a:effectLst/>
                            </a:spPr>
                            <a:txSp>
                              <a:txBody>
                                <a:bodyPr/>
                                <a:lstStyle>
                                  <a:defPPr>
                                    <a:defRPr lang="en-US"/>
                                  </a:defPPr>
                                  <a:lvl1pPr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1pPr>
                                  <a:lvl2pPr marL="4572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2pPr>
                                  <a:lvl3pPr marL="9144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3pPr>
                                  <a:lvl4pPr marL="13716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4pPr>
                                  <a:lvl5pPr marL="18288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5pPr>
                                  <a:lvl6pPr marL="2286000" algn="l" defTabSz="914400" rtl="0" eaLnBrk="1" latinLnBrk="1" hangingPunct="1">
                                    <a:defRPr kumimoji="1" sz="2000" kern="1200">
                                      <a:solidFill>
                                        <a:schemeClr val="tx1"/>
                                      </a:solidFill>
                                      <a:latin typeface="Verdana" pitchFamily="34" charset="0"/>
                                      <a:ea typeface="HY울릉도M" pitchFamily="18" charset="-127"/>
                                      <a:cs typeface="+mn-cs"/>
                                    </a:defRPr>
                                  </a:lvl6pPr>
                                  <a:lvl7pPr marL="2743200" algn="l" defTabSz="914400" rtl="0" eaLnBrk="1" latinLnBrk="1" hangingPunct="1">
                                    <a:defRPr kumimoji="1" sz="2000" kern="1200">
                                      <a:solidFill>
                                        <a:schemeClr val="tx1"/>
                                      </a:solidFill>
                                      <a:latin typeface="Verdana" pitchFamily="34" charset="0"/>
                                      <a:ea typeface="HY울릉도M" pitchFamily="18" charset="-127"/>
                                      <a:cs typeface="+mn-cs"/>
                                    </a:defRPr>
                                  </a:lvl7pPr>
                                  <a:lvl8pPr marL="3200400" algn="l" defTabSz="914400" rtl="0" eaLnBrk="1" latinLnBrk="1" hangingPunct="1">
                                    <a:defRPr kumimoji="1" sz="2000" kern="1200">
                                      <a:solidFill>
                                        <a:schemeClr val="tx1"/>
                                      </a:solidFill>
                                      <a:latin typeface="Verdana" pitchFamily="34" charset="0"/>
                                      <a:ea typeface="HY울릉도M" pitchFamily="18" charset="-127"/>
                                      <a:cs typeface="+mn-cs"/>
                                    </a:defRPr>
                                  </a:lvl8pPr>
                                  <a:lvl9pPr marL="3657600" algn="l" defTabSz="914400" rtl="0" eaLnBrk="1" latinLnBrk="1" hangingPunct="1">
                                    <a:defRPr kumimoji="1" sz="2000" kern="1200">
                                      <a:solidFill>
                                        <a:schemeClr val="tx1"/>
                                      </a:solidFill>
                                      <a:latin typeface="Verdana" pitchFamily="34" charset="0"/>
                                      <a:ea typeface="HY울릉도M" pitchFamily="18" charset="-127"/>
                                      <a:cs typeface="+mn-cs"/>
                                    </a:defRPr>
                                  </a:lvl9pPr>
                                </a:lstStyle>
                                <a:p>
                                  <a:endParaRPr lang="ko-KR" altLang="en-US"/>
                                </a:p>
                              </a:txBody>
                              <a:useSpRect/>
                            </a:txSp>
                          </a:sp>
                          <a:grpSp>
                            <a:nvGrpSpPr>
                              <a:cNvPr id="8" name="Group 12"/>
                              <a:cNvGrpSpPr>
                                <a:grpSpLocks/>
                              </a:cNvGrpSpPr>
                            </a:nvGrpSpPr>
                            <a:grpSpPr bwMode="auto">
                              <a:xfrm>
                                <a:off x="1020" y="1783"/>
                                <a:ext cx="782" cy="298"/>
                                <a:chOff x="793" y="1298"/>
                                <a:chExt cx="908" cy="363"/>
                              </a:xfrm>
                            </a:grpSpPr>
                            <a:sp>
                              <a:nvSpPr>
                                <a:cNvPr id="1559565" name="AutoShape 13"/>
                                <a:cNvSpPr>
                                  <a:spLocks noChangeArrowheads="1"/>
                                </a:cNvSpPr>
                              </a:nvSpPr>
                              <a:spPr bwMode="auto">
                                <a:xfrm rot="-5400000">
                                  <a:off x="770" y="1321"/>
                                  <a:ext cx="363" cy="318"/>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chemeClr val="bg1"/>
                                    </a:gs>
                                    <a:gs pos="100000">
                                      <a:srgbClr val="33CCFF"/>
                                    </a:gs>
                                  </a:gsLst>
                                  <a:lin ang="5400000" scaled="1"/>
                                </a:gradFill>
                                <a:ln w="12700">
                                  <a:solidFill>
                                    <a:schemeClr val="tx1"/>
                                  </a:solidFill>
                                  <a:miter lim="800000"/>
                                  <a:headEnd/>
                                  <a:tailEnd/>
                                </a:ln>
                                <a:effectLst/>
                              </a:spPr>
                              <a:txSp>
                                <a:txBody>
                                  <a:bodyPr wrap="none" anchor="ctr"/>
                                  <a:lstStyle>
                                    <a:defPPr>
                                      <a:defRPr lang="en-US"/>
                                    </a:defPPr>
                                    <a:lvl1pPr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1pPr>
                                    <a:lvl2pPr marL="4572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2pPr>
                                    <a:lvl3pPr marL="9144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3pPr>
                                    <a:lvl4pPr marL="13716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4pPr>
                                    <a:lvl5pPr marL="18288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5pPr>
                                    <a:lvl6pPr marL="2286000" algn="l" defTabSz="914400" rtl="0" eaLnBrk="1" latinLnBrk="1" hangingPunct="1">
                                      <a:defRPr kumimoji="1" sz="2000" kern="1200">
                                        <a:solidFill>
                                          <a:schemeClr val="tx1"/>
                                        </a:solidFill>
                                        <a:latin typeface="Verdana" pitchFamily="34" charset="0"/>
                                        <a:ea typeface="HY울릉도M" pitchFamily="18" charset="-127"/>
                                        <a:cs typeface="+mn-cs"/>
                                      </a:defRPr>
                                    </a:lvl6pPr>
                                    <a:lvl7pPr marL="2743200" algn="l" defTabSz="914400" rtl="0" eaLnBrk="1" latinLnBrk="1" hangingPunct="1">
                                      <a:defRPr kumimoji="1" sz="2000" kern="1200">
                                        <a:solidFill>
                                          <a:schemeClr val="tx1"/>
                                        </a:solidFill>
                                        <a:latin typeface="Verdana" pitchFamily="34" charset="0"/>
                                        <a:ea typeface="HY울릉도M" pitchFamily="18" charset="-127"/>
                                        <a:cs typeface="+mn-cs"/>
                                      </a:defRPr>
                                    </a:lvl7pPr>
                                    <a:lvl8pPr marL="3200400" algn="l" defTabSz="914400" rtl="0" eaLnBrk="1" latinLnBrk="1" hangingPunct="1">
                                      <a:defRPr kumimoji="1" sz="2000" kern="1200">
                                        <a:solidFill>
                                          <a:schemeClr val="tx1"/>
                                        </a:solidFill>
                                        <a:latin typeface="Verdana" pitchFamily="34" charset="0"/>
                                        <a:ea typeface="HY울릉도M" pitchFamily="18" charset="-127"/>
                                        <a:cs typeface="+mn-cs"/>
                                      </a:defRPr>
                                    </a:lvl8pPr>
                                    <a:lvl9pPr marL="3657600" algn="l" defTabSz="914400" rtl="0" eaLnBrk="1" latinLnBrk="1" hangingPunct="1">
                                      <a:defRPr kumimoji="1" sz="2000" kern="1200">
                                        <a:solidFill>
                                          <a:schemeClr val="tx1"/>
                                        </a:solidFill>
                                        <a:latin typeface="Verdana" pitchFamily="34" charset="0"/>
                                        <a:ea typeface="HY울릉도M" pitchFamily="18" charset="-127"/>
                                        <a:cs typeface="+mn-cs"/>
                                      </a:defRPr>
                                    </a:lvl9pPr>
                                  </a:lstStyle>
                                  <a:p>
                                    <a:endParaRPr lang="ko-KR" altLang="en-US"/>
                                  </a:p>
                                </a:txBody>
                                <a:useSpRect/>
                              </a:txSp>
                            </a:sp>
                            <a:sp>
                              <a:nvSpPr>
                                <a:cNvPr id="1559566" name="AutoShape 14"/>
                                <a:cNvSpPr>
                                  <a:spLocks noChangeArrowheads="1"/>
                                </a:cNvSpPr>
                              </a:nvSpPr>
                              <a:spPr bwMode="auto">
                                <a:xfrm rot="5400000">
                                  <a:off x="1360" y="1321"/>
                                  <a:ext cx="363" cy="318"/>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chemeClr val="bg1"/>
                                    </a:gs>
                                    <a:gs pos="100000">
                                      <a:srgbClr val="33CCFF"/>
                                    </a:gs>
                                  </a:gsLst>
                                  <a:lin ang="5400000" scaled="1"/>
                                </a:gradFill>
                                <a:ln w="12700">
                                  <a:solidFill>
                                    <a:schemeClr val="tx1"/>
                                  </a:solidFill>
                                  <a:miter lim="800000"/>
                                  <a:headEnd/>
                                  <a:tailEnd/>
                                </a:ln>
                                <a:effectLst/>
                              </a:spPr>
                              <a:txSp>
                                <a:txBody>
                                  <a:bodyPr wrap="none" anchor="ctr"/>
                                  <a:lstStyle>
                                    <a:defPPr>
                                      <a:defRPr lang="en-US"/>
                                    </a:defPPr>
                                    <a:lvl1pPr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1pPr>
                                    <a:lvl2pPr marL="4572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2pPr>
                                    <a:lvl3pPr marL="9144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3pPr>
                                    <a:lvl4pPr marL="13716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4pPr>
                                    <a:lvl5pPr marL="18288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5pPr>
                                    <a:lvl6pPr marL="2286000" algn="l" defTabSz="914400" rtl="0" eaLnBrk="1" latinLnBrk="1" hangingPunct="1">
                                      <a:defRPr kumimoji="1" sz="2000" kern="1200">
                                        <a:solidFill>
                                          <a:schemeClr val="tx1"/>
                                        </a:solidFill>
                                        <a:latin typeface="Verdana" pitchFamily="34" charset="0"/>
                                        <a:ea typeface="HY울릉도M" pitchFamily="18" charset="-127"/>
                                        <a:cs typeface="+mn-cs"/>
                                      </a:defRPr>
                                    </a:lvl6pPr>
                                    <a:lvl7pPr marL="2743200" algn="l" defTabSz="914400" rtl="0" eaLnBrk="1" latinLnBrk="1" hangingPunct="1">
                                      <a:defRPr kumimoji="1" sz="2000" kern="1200">
                                        <a:solidFill>
                                          <a:schemeClr val="tx1"/>
                                        </a:solidFill>
                                        <a:latin typeface="Verdana" pitchFamily="34" charset="0"/>
                                        <a:ea typeface="HY울릉도M" pitchFamily="18" charset="-127"/>
                                        <a:cs typeface="+mn-cs"/>
                                      </a:defRPr>
                                    </a:lvl7pPr>
                                    <a:lvl8pPr marL="3200400" algn="l" defTabSz="914400" rtl="0" eaLnBrk="1" latinLnBrk="1" hangingPunct="1">
                                      <a:defRPr kumimoji="1" sz="2000" kern="1200">
                                        <a:solidFill>
                                          <a:schemeClr val="tx1"/>
                                        </a:solidFill>
                                        <a:latin typeface="Verdana" pitchFamily="34" charset="0"/>
                                        <a:ea typeface="HY울릉도M" pitchFamily="18" charset="-127"/>
                                        <a:cs typeface="+mn-cs"/>
                                      </a:defRPr>
                                    </a:lvl8pPr>
                                    <a:lvl9pPr marL="3657600" algn="l" defTabSz="914400" rtl="0" eaLnBrk="1" latinLnBrk="1" hangingPunct="1">
                                      <a:defRPr kumimoji="1" sz="2000" kern="1200">
                                        <a:solidFill>
                                          <a:schemeClr val="tx1"/>
                                        </a:solidFill>
                                        <a:latin typeface="Verdana" pitchFamily="34" charset="0"/>
                                        <a:ea typeface="HY울릉도M" pitchFamily="18" charset="-127"/>
                                        <a:cs typeface="+mn-cs"/>
                                      </a:defRPr>
                                    </a:lvl9pPr>
                                  </a:lstStyle>
                                  <a:p>
                                    <a:endParaRPr lang="ko-KR" altLang="en-US"/>
                                  </a:p>
                                </a:txBody>
                                <a:useSpRect/>
                              </a:txSp>
                            </a:sp>
                            <a:sp>
                              <a:nvSpPr>
                                <a:cNvPr id="1559567" name="Line 15"/>
                                <a:cNvSpPr>
                                  <a:spLocks noChangeShapeType="1"/>
                                </a:cNvSpPr>
                              </a:nvSpPr>
                              <a:spPr bwMode="auto">
                                <a:xfrm>
                                  <a:off x="1111" y="1465"/>
                                  <a:ext cx="272" cy="0"/>
                                </a:xfrm>
                                <a:prstGeom prst="line">
                                  <a:avLst/>
                                </a:prstGeom>
                                <a:noFill/>
                                <a:ln w="25400">
                                  <a:solidFill>
                                    <a:schemeClr val="tx1"/>
                                  </a:solidFill>
                                  <a:round/>
                                  <a:headEnd/>
                                  <a:tailEnd/>
                                </a:ln>
                                <a:effectLst/>
                              </a:spPr>
                              <a:txSp>
                                <a:txBody>
                                  <a:bodyPr/>
                                  <a:lstStyle>
                                    <a:defPPr>
                                      <a:defRPr lang="en-US"/>
                                    </a:defPPr>
                                    <a:lvl1pPr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1pPr>
                                    <a:lvl2pPr marL="4572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2pPr>
                                    <a:lvl3pPr marL="9144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3pPr>
                                    <a:lvl4pPr marL="13716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4pPr>
                                    <a:lvl5pPr marL="18288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5pPr>
                                    <a:lvl6pPr marL="2286000" algn="l" defTabSz="914400" rtl="0" eaLnBrk="1" latinLnBrk="1" hangingPunct="1">
                                      <a:defRPr kumimoji="1" sz="2000" kern="1200">
                                        <a:solidFill>
                                          <a:schemeClr val="tx1"/>
                                        </a:solidFill>
                                        <a:latin typeface="Verdana" pitchFamily="34" charset="0"/>
                                        <a:ea typeface="HY울릉도M" pitchFamily="18" charset="-127"/>
                                        <a:cs typeface="+mn-cs"/>
                                      </a:defRPr>
                                    </a:lvl6pPr>
                                    <a:lvl7pPr marL="2743200" algn="l" defTabSz="914400" rtl="0" eaLnBrk="1" latinLnBrk="1" hangingPunct="1">
                                      <a:defRPr kumimoji="1" sz="2000" kern="1200">
                                        <a:solidFill>
                                          <a:schemeClr val="tx1"/>
                                        </a:solidFill>
                                        <a:latin typeface="Verdana" pitchFamily="34" charset="0"/>
                                        <a:ea typeface="HY울릉도M" pitchFamily="18" charset="-127"/>
                                        <a:cs typeface="+mn-cs"/>
                                      </a:defRPr>
                                    </a:lvl7pPr>
                                    <a:lvl8pPr marL="3200400" algn="l" defTabSz="914400" rtl="0" eaLnBrk="1" latinLnBrk="1" hangingPunct="1">
                                      <a:defRPr kumimoji="1" sz="2000" kern="1200">
                                        <a:solidFill>
                                          <a:schemeClr val="tx1"/>
                                        </a:solidFill>
                                        <a:latin typeface="Verdana" pitchFamily="34" charset="0"/>
                                        <a:ea typeface="HY울릉도M" pitchFamily="18" charset="-127"/>
                                        <a:cs typeface="+mn-cs"/>
                                      </a:defRPr>
                                    </a:lvl8pPr>
                                    <a:lvl9pPr marL="3657600" algn="l" defTabSz="914400" rtl="0" eaLnBrk="1" latinLnBrk="1" hangingPunct="1">
                                      <a:defRPr kumimoji="1" sz="2000" kern="1200">
                                        <a:solidFill>
                                          <a:schemeClr val="tx1"/>
                                        </a:solidFill>
                                        <a:latin typeface="Verdana" pitchFamily="34" charset="0"/>
                                        <a:ea typeface="HY울릉도M" pitchFamily="18" charset="-127"/>
                                        <a:cs typeface="+mn-cs"/>
                                      </a:defRPr>
                                    </a:lvl9pPr>
                                  </a:lstStyle>
                                  <a:p>
                                    <a:endParaRPr lang="ko-KR" altLang="en-US"/>
                                  </a:p>
                                </a:txBody>
                                <a:useSpRect/>
                              </a:txSp>
                            </a:sp>
                            <a:sp>
                              <a:nvSpPr>
                                <a:cNvPr id="1559568" name="Line 16"/>
                                <a:cNvSpPr>
                                  <a:spLocks noChangeShapeType="1"/>
                                </a:cNvSpPr>
                              </a:nvSpPr>
                              <a:spPr bwMode="auto">
                                <a:xfrm>
                                  <a:off x="1111" y="1481"/>
                                  <a:ext cx="272" cy="0"/>
                                </a:xfrm>
                                <a:prstGeom prst="line">
                                  <a:avLst/>
                                </a:prstGeom>
                                <a:noFill/>
                                <a:ln w="25400">
                                  <a:solidFill>
                                    <a:schemeClr val="tx1"/>
                                  </a:solidFill>
                                  <a:round/>
                                  <a:headEnd/>
                                  <a:tailEnd/>
                                </a:ln>
                                <a:effectLst/>
                              </a:spPr>
                              <a:txSp>
                                <a:txBody>
                                  <a:bodyPr/>
                                  <a:lstStyle>
                                    <a:defPPr>
                                      <a:defRPr lang="en-US"/>
                                    </a:defPPr>
                                    <a:lvl1pPr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1pPr>
                                    <a:lvl2pPr marL="4572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2pPr>
                                    <a:lvl3pPr marL="9144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3pPr>
                                    <a:lvl4pPr marL="13716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4pPr>
                                    <a:lvl5pPr marL="18288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5pPr>
                                    <a:lvl6pPr marL="2286000" algn="l" defTabSz="914400" rtl="0" eaLnBrk="1" latinLnBrk="1" hangingPunct="1">
                                      <a:defRPr kumimoji="1" sz="2000" kern="1200">
                                        <a:solidFill>
                                          <a:schemeClr val="tx1"/>
                                        </a:solidFill>
                                        <a:latin typeface="Verdana" pitchFamily="34" charset="0"/>
                                        <a:ea typeface="HY울릉도M" pitchFamily="18" charset="-127"/>
                                        <a:cs typeface="+mn-cs"/>
                                      </a:defRPr>
                                    </a:lvl6pPr>
                                    <a:lvl7pPr marL="2743200" algn="l" defTabSz="914400" rtl="0" eaLnBrk="1" latinLnBrk="1" hangingPunct="1">
                                      <a:defRPr kumimoji="1" sz="2000" kern="1200">
                                        <a:solidFill>
                                          <a:schemeClr val="tx1"/>
                                        </a:solidFill>
                                        <a:latin typeface="Verdana" pitchFamily="34" charset="0"/>
                                        <a:ea typeface="HY울릉도M" pitchFamily="18" charset="-127"/>
                                        <a:cs typeface="+mn-cs"/>
                                      </a:defRPr>
                                    </a:lvl7pPr>
                                    <a:lvl8pPr marL="3200400" algn="l" defTabSz="914400" rtl="0" eaLnBrk="1" latinLnBrk="1" hangingPunct="1">
                                      <a:defRPr kumimoji="1" sz="2000" kern="1200">
                                        <a:solidFill>
                                          <a:schemeClr val="tx1"/>
                                        </a:solidFill>
                                        <a:latin typeface="Verdana" pitchFamily="34" charset="0"/>
                                        <a:ea typeface="HY울릉도M" pitchFamily="18" charset="-127"/>
                                        <a:cs typeface="+mn-cs"/>
                                      </a:defRPr>
                                    </a:lvl8pPr>
                                    <a:lvl9pPr marL="3657600" algn="l" defTabSz="914400" rtl="0" eaLnBrk="1" latinLnBrk="1" hangingPunct="1">
                                      <a:defRPr kumimoji="1" sz="2000" kern="1200">
                                        <a:solidFill>
                                          <a:schemeClr val="tx1"/>
                                        </a:solidFill>
                                        <a:latin typeface="Verdana" pitchFamily="34" charset="0"/>
                                        <a:ea typeface="HY울릉도M" pitchFamily="18" charset="-127"/>
                                        <a:cs typeface="+mn-cs"/>
                                      </a:defRPr>
                                    </a:lvl9pPr>
                                  </a:lstStyle>
                                  <a:p>
                                    <a:endParaRPr lang="ko-KR" altLang="en-US"/>
                                  </a:p>
                                </a:txBody>
                                <a:useSpRect/>
                              </a:txSp>
                            </a:sp>
                            <a:sp>
                              <a:nvSpPr>
                                <a:cNvPr id="1559569" name="Line 17"/>
                                <a:cNvSpPr>
                                  <a:spLocks noChangeShapeType="1"/>
                                </a:cNvSpPr>
                              </a:nvSpPr>
                              <a:spPr bwMode="auto">
                                <a:xfrm>
                                  <a:off x="1111" y="1495"/>
                                  <a:ext cx="272" cy="0"/>
                                </a:xfrm>
                                <a:prstGeom prst="line">
                                  <a:avLst/>
                                </a:prstGeom>
                                <a:noFill/>
                                <a:ln w="25400">
                                  <a:solidFill>
                                    <a:schemeClr val="tx1"/>
                                  </a:solidFill>
                                  <a:round/>
                                  <a:headEnd/>
                                  <a:tailEnd/>
                                </a:ln>
                                <a:effectLst/>
                              </a:spPr>
                              <a:txSp>
                                <a:txBody>
                                  <a:bodyPr/>
                                  <a:lstStyle>
                                    <a:defPPr>
                                      <a:defRPr lang="en-US"/>
                                    </a:defPPr>
                                    <a:lvl1pPr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1pPr>
                                    <a:lvl2pPr marL="4572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2pPr>
                                    <a:lvl3pPr marL="9144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3pPr>
                                    <a:lvl4pPr marL="13716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4pPr>
                                    <a:lvl5pPr marL="18288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5pPr>
                                    <a:lvl6pPr marL="2286000" algn="l" defTabSz="914400" rtl="0" eaLnBrk="1" latinLnBrk="1" hangingPunct="1">
                                      <a:defRPr kumimoji="1" sz="2000" kern="1200">
                                        <a:solidFill>
                                          <a:schemeClr val="tx1"/>
                                        </a:solidFill>
                                        <a:latin typeface="Verdana" pitchFamily="34" charset="0"/>
                                        <a:ea typeface="HY울릉도M" pitchFamily="18" charset="-127"/>
                                        <a:cs typeface="+mn-cs"/>
                                      </a:defRPr>
                                    </a:lvl6pPr>
                                    <a:lvl7pPr marL="2743200" algn="l" defTabSz="914400" rtl="0" eaLnBrk="1" latinLnBrk="1" hangingPunct="1">
                                      <a:defRPr kumimoji="1" sz="2000" kern="1200">
                                        <a:solidFill>
                                          <a:schemeClr val="tx1"/>
                                        </a:solidFill>
                                        <a:latin typeface="Verdana" pitchFamily="34" charset="0"/>
                                        <a:ea typeface="HY울릉도M" pitchFamily="18" charset="-127"/>
                                        <a:cs typeface="+mn-cs"/>
                                      </a:defRPr>
                                    </a:lvl7pPr>
                                    <a:lvl8pPr marL="3200400" algn="l" defTabSz="914400" rtl="0" eaLnBrk="1" latinLnBrk="1" hangingPunct="1">
                                      <a:defRPr kumimoji="1" sz="2000" kern="1200">
                                        <a:solidFill>
                                          <a:schemeClr val="tx1"/>
                                        </a:solidFill>
                                        <a:latin typeface="Verdana" pitchFamily="34" charset="0"/>
                                        <a:ea typeface="HY울릉도M" pitchFamily="18" charset="-127"/>
                                        <a:cs typeface="+mn-cs"/>
                                      </a:defRPr>
                                    </a:lvl8pPr>
                                    <a:lvl9pPr marL="3657600" algn="l" defTabSz="914400" rtl="0" eaLnBrk="1" latinLnBrk="1" hangingPunct="1">
                                      <a:defRPr kumimoji="1" sz="2000" kern="1200">
                                        <a:solidFill>
                                          <a:schemeClr val="tx1"/>
                                        </a:solidFill>
                                        <a:latin typeface="Verdana" pitchFamily="34" charset="0"/>
                                        <a:ea typeface="HY울릉도M" pitchFamily="18" charset="-127"/>
                                        <a:cs typeface="+mn-cs"/>
                                      </a:defRPr>
                                    </a:lvl9pPr>
                                  </a:lstStyle>
                                  <a:p>
                                    <a:endParaRPr lang="ko-KR" altLang="en-US"/>
                                  </a:p>
                                </a:txBody>
                                <a:useSpRect/>
                              </a:txSp>
                            </a:sp>
                          </a:grpSp>
                          <a:sp>
                            <a:nvSpPr>
                              <a:cNvPr id="1559570" name="Line 18"/>
                              <a:cNvSpPr>
                                <a:spLocks noChangeShapeType="1"/>
                              </a:cNvSpPr>
                            </a:nvSpPr>
                            <a:spPr bwMode="auto">
                              <a:xfrm>
                                <a:off x="1918" y="1358"/>
                                <a:ext cx="236" cy="1"/>
                              </a:xfrm>
                              <a:prstGeom prst="line">
                                <a:avLst/>
                              </a:prstGeom>
                              <a:noFill/>
                              <a:ln w="25400">
                                <a:solidFill>
                                  <a:schemeClr val="tx1"/>
                                </a:solidFill>
                                <a:round/>
                                <a:headEnd/>
                                <a:tailEnd/>
                              </a:ln>
                              <a:effectLst/>
                            </a:spPr>
                            <a:txSp>
                              <a:txBody>
                                <a:bodyPr/>
                                <a:lstStyle>
                                  <a:defPPr>
                                    <a:defRPr lang="en-US"/>
                                  </a:defPPr>
                                  <a:lvl1pPr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1pPr>
                                  <a:lvl2pPr marL="4572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2pPr>
                                  <a:lvl3pPr marL="9144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3pPr>
                                  <a:lvl4pPr marL="13716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4pPr>
                                  <a:lvl5pPr marL="18288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5pPr>
                                  <a:lvl6pPr marL="2286000" algn="l" defTabSz="914400" rtl="0" eaLnBrk="1" latinLnBrk="1" hangingPunct="1">
                                    <a:defRPr kumimoji="1" sz="2000" kern="1200">
                                      <a:solidFill>
                                        <a:schemeClr val="tx1"/>
                                      </a:solidFill>
                                      <a:latin typeface="Verdana" pitchFamily="34" charset="0"/>
                                      <a:ea typeface="HY울릉도M" pitchFamily="18" charset="-127"/>
                                      <a:cs typeface="+mn-cs"/>
                                    </a:defRPr>
                                  </a:lvl6pPr>
                                  <a:lvl7pPr marL="2743200" algn="l" defTabSz="914400" rtl="0" eaLnBrk="1" latinLnBrk="1" hangingPunct="1">
                                    <a:defRPr kumimoji="1" sz="2000" kern="1200">
                                      <a:solidFill>
                                        <a:schemeClr val="tx1"/>
                                      </a:solidFill>
                                      <a:latin typeface="Verdana" pitchFamily="34" charset="0"/>
                                      <a:ea typeface="HY울릉도M" pitchFamily="18" charset="-127"/>
                                      <a:cs typeface="+mn-cs"/>
                                    </a:defRPr>
                                  </a:lvl7pPr>
                                  <a:lvl8pPr marL="3200400" algn="l" defTabSz="914400" rtl="0" eaLnBrk="1" latinLnBrk="1" hangingPunct="1">
                                    <a:defRPr kumimoji="1" sz="2000" kern="1200">
                                      <a:solidFill>
                                        <a:schemeClr val="tx1"/>
                                      </a:solidFill>
                                      <a:latin typeface="Verdana" pitchFamily="34" charset="0"/>
                                      <a:ea typeface="HY울릉도M" pitchFamily="18" charset="-127"/>
                                      <a:cs typeface="+mn-cs"/>
                                    </a:defRPr>
                                  </a:lvl8pPr>
                                  <a:lvl9pPr marL="3657600" algn="l" defTabSz="914400" rtl="0" eaLnBrk="1" latinLnBrk="1" hangingPunct="1">
                                    <a:defRPr kumimoji="1" sz="2000" kern="1200">
                                      <a:solidFill>
                                        <a:schemeClr val="tx1"/>
                                      </a:solidFill>
                                      <a:latin typeface="Verdana" pitchFamily="34" charset="0"/>
                                      <a:ea typeface="HY울릉도M" pitchFamily="18" charset="-127"/>
                                      <a:cs typeface="+mn-cs"/>
                                    </a:defRPr>
                                  </a:lvl9pPr>
                                </a:lstStyle>
                                <a:p>
                                  <a:endParaRPr lang="ko-KR" altLang="en-US"/>
                                </a:p>
                              </a:txBody>
                              <a:useSpRect/>
                            </a:txSp>
                          </a:sp>
                          <a:sp>
                            <a:nvSpPr>
                              <a:cNvPr id="1559571" name="Freeform 19"/>
                              <a:cNvSpPr>
                                <a:spLocks/>
                              </a:cNvSpPr>
                            </a:nvSpPr>
                            <a:spPr bwMode="auto">
                              <a:xfrm>
                                <a:off x="2160" y="1600"/>
                                <a:ext cx="1" cy="204"/>
                              </a:xfrm>
                              <a:custGeom>
                                <a:avLst/>
                                <a:gdLst/>
                                <a:ahLst/>
                                <a:cxnLst>
                                  <a:cxn ang="0">
                                    <a:pos x="0" y="0"/>
                                  </a:cxn>
                                  <a:cxn ang="0">
                                    <a:pos x="45" y="0"/>
                                  </a:cxn>
                                  <a:cxn ang="0">
                                    <a:pos x="45" y="272"/>
                                  </a:cxn>
                                </a:cxnLst>
                                <a:rect l="0" t="0" r="r" b="b"/>
                                <a:pathLst>
                                  <a:path w="45" h="272">
                                    <a:moveTo>
                                      <a:pt x="0" y="0"/>
                                    </a:moveTo>
                                    <a:lnTo>
                                      <a:pt x="45" y="0"/>
                                    </a:lnTo>
                                    <a:lnTo>
                                      <a:pt x="45" y="272"/>
                                    </a:lnTo>
                                  </a:path>
                                </a:pathLst>
                              </a:custGeom>
                              <a:noFill/>
                              <a:ln w="25400" cap="flat" cmpd="sng">
                                <a:solidFill>
                                  <a:schemeClr val="tx1"/>
                                </a:solidFill>
                                <a:prstDash val="solid"/>
                                <a:round/>
                                <a:headEnd type="none" w="med" len="med"/>
                                <a:tailEnd type="triangle" w="med" len="med"/>
                              </a:ln>
                              <a:effectLst/>
                            </a:spPr>
                            <a:txSp>
                              <a:txBody>
                                <a:bodyPr/>
                                <a:lstStyle>
                                  <a:defPPr>
                                    <a:defRPr lang="en-US"/>
                                  </a:defPPr>
                                  <a:lvl1pPr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1pPr>
                                  <a:lvl2pPr marL="4572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2pPr>
                                  <a:lvl3pPr marL="9144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3pPr>
                                  <a:lvl4pPr marL="13716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4pPr>
                                  <a:lvl5pPr marL="18288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5pPr>
                                  <a:lvl6pPr marL="2286000" algn="l" defTabSz="914400" rtl="0" eaLnBrk="1" latinLnBrk="1" hangingPunct="1">
                                    <a:defRPr kumimoji="1" sz="2000" kern="1200">
                                      <a:solidFill>
                                        <a:schemeClr val="tx1"/>
                                      </a:solidFill>
                                      <a:latin typeface="Verdana" pitchFamily="34" charset="0"/>
                                      <a:ea typeface="HY울릉도M" pitchFamily="18" charset="-127"/>
                                      <a:cs typeface="+mn-cs"/>
                                    </a:defRPr>
                                  </a:lvl6pPr>
                                  <a:lvl7pPr marL="2743200" algn="l" defTabSz="914400" rtl="0" eaLnBrk="1" latinLnBrk="1" hangingPunct="1">
                                    <a:defRPr kumimoji="1" sz="2000" kern="1200">
                                      <a:solidFill>
                                        <a:schemeClr val="tx1"/>
                                      </a:solidFill>
                                      <a:latin typeface="Verdana" pitchFamily="34" charset="0"/>
                                      <a:ea typeface="HY울릉도M" pitchFamily="18" charset="-127"/>
                                      <a:cs typeface="+mn-cs"/>
                                    </a:defRPr>
                                  </a:lvl7pPr>
                                  <a:lvl8pPr marL="3200400" algn="l" defTabSz="914400" rtl="0" eaLnBrk="1" latinLnBrk="1" hangingPunct="1">
                                    <a:defRPr kumimoji="1" sz="2000" kern="1200">
                                      <a:solidFill>
                                        <a:schemeClr val="tx1"/>
                                      </a:solidFill>
                                      <a:latin typeface="Verdana" pitchFamily="34" charset="0"/>
                                      <a:ea typeface="HY울릉도M" pitchFamily="18" charset="-127"/>
                                      <a:cs typeface="+mn-cs"/>
                                    </a:defRPr>
                                  </a:lvl8pPr>
                                  <a:lvl9pPr marL="3657600" algn="l" defTabSz="914400" rtl="0" eaLnBrk="1" latinLnBrk="1" hangingPunct="1">
                                    <a:defRPr kumimoji="1" sz="2000" kern="1200">
                                      <a:solidFill>
                                        <a:schemeClr val="tx1"/>
                                      </a:solidFill>
                                      <a:latin typeface="Verdana" pitchFamily="34" charset="0"/>
                                      <a:ea typeface="HY울릉도M" pitchFamily="18" charset="-127"/>
                                      <a:cs typeface="+mn-cs"/>
                                    </a:defRPr>
                                  </a:lvl9pPr>
                                </a:lstStyle>
                                <a:p>
                                  <a:endParaRPr lang="ko-KR" altLang="en-US"/>
                                </a:p>
                              </a:txBody>
                              <a:useSpRect/>
                            </a:txSp>
                          </a:sp>
                          <a:sp>
                            <a:nvSpPr>
                              <a:cNvPr id="1559572" name="Freeform 20"/>
                              <a:cNvSpPr>
                                <a:spLocks/>
                              </a:cNvSpPr>
                            </a:nvSpPr>
                            <a:spPr bwMode="auto">
                              <a:xfrm>
                                <a:off x="2430" y="1595"/>
                                <a:ext cx="430" cy="410"/>
                              </a:xfrm>
                              <a:custGeom>
                                <a:avLst/>
                                <a:gdLst/>
                                <a:ahLst/>
                                <a:cxnLst>
                                  <a:cxn ang="0">
                                    <a:pos x="0" y="409"/>
                                  </a:cxn>
                                  <a:cxn ang="0">
                                    <a:pos x="0" y="0"/>
                                  </a:cxn>
                                  <a:cxn ang="0">
                                    <a:pos x="726" y="0"/>
                                  </a:cxn>
                                </a:cxnLst>
                                <a:rect l="0" t="0" r="r" b="b"/>
                                <a:pathLst>
                                  <a:path w="726" h="409">
                                    <a:moveTo>
                                      <a:pt x="0" y="409"/>
                                    </a:moveTo>
                                    <a:lnTo>
                                      <a:pt x="0" y="0"/>
                                    </a:lnTo>
                                    <a:lnTo>
                                      <a:pt x="726" y="0"/>
                                    </a:lnTo>
                                  </a:path>
                                </a:pathLst>
                              </a:custGeom>
                              <a:noFill/>
                              <a:ln w="25400" cap="flat" cmpd="sng">
                                <a:solidFill>
                                  <a:schemeClr val="tx1"/>
                                </a:solidFill>
                                <a:prstDash val="solid"/>
                                <a:round/>
                                <a:headEnd type="none" w="med" len="med"/>
                                <a:tailEnd type="triangle" w="med" len="med"/>
                              </a:ln>
                              <a:effectLst/>
                            </a:spPr>
                            <a:txSp>
                              <a:txBody>
                                <a:bodyPr/>
                                <a:lstStyle>
                                  <a:defPPr>
                                    <a:defRPr lang="en-US"/>
                                  </a:defPPr>
                                  <a:lvl1pPr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1pPr>
                                  <a:lvl2pPr marL="4572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2pPr>
                                  <a:lvl3pPr marL="9144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3pPr>
                                  <a:lvl4pPr marL="13716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4pPr>
                                  <a:lvl5pPr marL="18288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5pPr>
                                  <a:lvl6pPr marL="2286000" algn="l" defTabSz="914400" rtl="0" eaLnBrk="1" latinLnBrk="1" hangingPunct="1">
                                    <a:defRPr kumimoji="1" sz="2000" kern="1200">
                                      <a:solidFill>
                                        <a:schemeClr val="tx1"/>
                                      </a:solidFill>
                                      <a:latin typeface="Verdana" pitchFamily="34" charset="0"/>
                                      <a:ea typeface="HY울릉도M" pitchFamily="18" charset="-127"/>
                                      <a:cs typeface="+mn-cs"/>
                                    </a:defRPr>
                                  </a:lvl6pPr>
                                  <a:lvl7pPr marL="2743200" algn="l" defTabSz="914400" rtl="0" eaLnBrk="1" latinLnBrk="1" hangingPunct="1">
                                    <a:defRPr kumimoji="1" sz="2000" kern="1200">
                                      <a:solidFill>
                                        <a:schemeClr val="tx1"/>
                                      </a:solidFill>
                                      <a:latin typeface="Verdana" pitchFamily="34" charset="0"/>
                                      <a:ea typeface="HY울릉도M" pitchFamily="18" charset="-127"/>
                                      <a:cs typeface="+mn-cs"/>
                                    </a:defRPr>
                                  </a:lvl7pPr>
                                  <a:lvl8pPr marL="3200400" algn="l" defTabSz="914400" rtl="0" eaLnBrk="1" latinLnBrk="1" hangingPunct="1">
                                    <a:defRPr kumimoji="1" sz="2000" kern="1200">
                                      <a:solidFill>
                                        <a:schemeClr val="tx1"/>
                                      </a:solidFill>
                                      <a:latin typeface="Verdana" pitchFamily="34" charset="0"/>
                                      <a:ea typeface="HY울릉도M" pitchFamily="18" charset="-127"/>
                                      <a:cs typeface="+mn-cs"/>
                                    </a:defRPr>
                                  </a:lvl8pPr>
                                  <a:lvl9pPr marL="3657600" algn="l" defTabSz="914400" rtl="0" eaLnBrk="1" latinLnBrk="1" hangingPunct="1">
                                    <a:defRPr kumimoji="1" sz="2000" kern="1200">
                                      <a:solidFill>
                                        <a:schemeClr val="tx1"/>
                                      </a:solidFill>
                                      <a:latin typeface="Verdana" pitchFamily="34" charset="0"/>
                                      <a:ea typeface="HY울릉도M" pitchFamily="18" charset="-127"/>
                                      <a:cs typeface="+mn-cs"/>
                                    </a:defRPr>
                                  </a:lvl9pPr>
                                </a:lstStyle>
                                <a:p>
                                  <a:endParaRPr lang="ko-KR" altLang="en-US"/>
                                </a:p>
                              </a:txBody>
                              <a:useSpRect/>
                            </a:txSp>
                          </a:sp>
                          <a:sp>
                            <a:nvSpPr>
                              <a:cNvPr id="1559573" name="Freeform 21"/>
                              <a:cNvSpPr>
                                <a:spLocks/>
                              </a:cNvSpPr>
                            </a:nvSpPr>
                            <a:spPr bwMode="auto">
                              <a:xfrm>
                                <a:off x="3014" y="1597"/>
                                <a:ext cx="273" cy="204"/>
                              </a:xfrm>
                              <a:custGeom>
                                <a:avLst/>
                                <a:gdLst/>
                                <a:ahLst/>
                                <a:cxnLst>
                                  <a:cxn ang="0">
                                    <a:pos x="0" y="0"/>
                                  </a:cxn>
                                  <a:cxn ang="0">
                                    <a:pos x="45" y="0"/>
                                  </a:cxn>
                                  <a:cxn ang="0">
                                    <a:pos x="45" y="272"/>
                                  </a:cxn>
                                </a:cxnLst>
                                <a:rect l="0" t="0" r="r" b="b"/>
                                <a:pathLst>
                                  <a:path w="45" h="272">
                                    <a:moveTo>
                                      <a:pt x="0" y="0"/>
                                    </a:moveTo>
                                    <a:lnTo>
                                      <a:pt x="45" y="0"/>
                                    </a:lnTo>
                                    <a:lnTo>
                                      <a:pt x="45" y="272"/>
                                    </a:lnTo>
                                  </a:path>
                                </a:pathLst>
                              </a:custGeom>
                              <a:noFill/>
                              <a:ln w="25400" cap="flat" cmpd="sng">
                                <a:solidFill>
                                  <a:schemeClr val="tx1"/>
                                </a:solidFill>
                                <a:prstDash val="solid"/>
                                <a:round/>
                                <a:headEnd type="none" w="med" len="med"/>
                                <a:tailEnd type="triangle" w="med" len="med"/>
                              </a:ln>
                              <a:effectLst/>
                            </a:spPr>
                            <a:txSp>
                              <a:txBody>
                                <a:bodyPr/>
                                <a:lstStyle>
                                  <a:defPPr>
                                    <a:defRPr lang="en-US"/>
                                  </a:defPPr>
                                  <a:lvl1pPr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1pPr>
                                  <a:lvl2pPr marL="4572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2pPr>
                                  <a:lvl3pPr marL="9144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3pPr>
                                  <a:lvl4pPr marL="13716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4pPr>
                                  <a:lvl5pPr marL="18288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5pPr>
                                  <a:lvl6pPr marL="2286000" algn="l" defTabSz="914400" rtl="0" eaLnBrk="1" latinLnBrk="1" hangingPunct="1">
                                    <a:defRPr kumimoji="1" sz="2000" kern="1200">
                                      <a:solidFill>
                                        <a:schemeClr val="tx1"/>
                                      </a:solidFill>
                                      <a:latin typeface="Verdana" pitchFamily="34" charset="0"/>
                                      <a:ea typeface="HY울릉도M" pitchFamily="18" charset="-127"/>
                                      <a:cs typeface="+mn-cs"/>
                                    </a:defRPr>
                                  </a:lvl6pPr>
                                  <a:lvl7pPr marL="2743200" algn="l" defTabSz="914400" rtl="0" eaLnBrk="1" latinLnBrk="1" hangingPunct="1">
                                    <a:defRPr kumimoji="1" sz="2000" kern="1200">
                                      <a:solidFill>
                                        <a:schemeClr val="tx1"/>
                                      </a:solidFill>
                                      <a:latin typeface="Verdana" pitchFamily="34" charset="0"/>
                                      <a:ea typeface="HY울릉도M" pitchFamily="18" charset="-127"/>
                                      <a:cs typeface="+mn-cs"/>
                                    </a:defRPr>
                                  </a:lvl7pPr>
                                  <a:lvl8pPr marL="3200400" algn="l" defTabSz="914400" rtl="0" eaLnBrk="1" latinLnBrk="1" hangingPunct="1">
                                    <a:defRPr kumimoji="1" sz="2000" kern="1200">
                                      <a:solidFill>
                                        <a:schemeClr val="tx1"/>
                                      </a:solidFill>
                                      <a:latin typeface="Verdana" pitchFamily="34" charset="0"/>
                                      <a:ea typeface="HY울릉도M" pitchFamily="18" charset="-127"/>
                                      <a:cs typeface="+mn-cs"/>
                                    </a:defRPr>
                                  </a:lvl8pPr>
                                  <a:lvl9pPr marL="3657600" algn="l" defTabSz="914400" rtl="0" eaLnBrk="1" latinLnBrk="1" hangingPunct="1">
                                    <a:defRPr kumimoji="1" sz="2000" kern="1200">
                                      <a:solidFill>
                                        <a:schemeClr val="tx1"/>
                                      </a:solidFill>
                                      <a:latin typeface="Verdana" pitchFamily="34" charset="0"/>
                                      <a:ea typeface="HY울릉도M" pitchFamily="18" charset="-127"/>
                                      <a:cs typeface="+mn-cs"/>
                                    </a:defRPr>
                                  </a:lvl9pPr>
                                </a:lstStyle>
                                <a:p>
                                  <a:endParaRPr lang="ko-KR" altLang="en-US"/>
                                </a:p>
                              </a:txBody>
                              <a:useSpRect/>
                            </a:txSp>
                          </a:sp>
                          <a:sp>
                            <a:nvSpPr>
                              <a:cNvPr id="1559574" name="Freeform 22"/>
                              <a:cNvSpPr>
                                <a:spLocks/>
                              </a:cNvSpPr>
                            </a:nvSpPr>
                            <a:spPr bwMode="auto">
                              <a:xfrm>
                                <a:off x="3565" y="1597"/>
                                <a:ext cx="157" cy="410"/>
                              </a:xfrm>
                              <a:custGeom>
                                <a:avLst/>
                                <a:gdLst/>
                                <a:ahLst/>
                                <a:cxnLst>
                                  <a:cxn ang="0">
                                    <a:pos x="0" y="409"/>
                                  </a:cxn>
                                  <a:cxn ang="0">
                                    <a:pos x="0" y="0"/>
                                  </a:cxn>
                                  <a:cxn ang="0">
                                    <a:pos x="726" y="0"/>
                                  </a:cxn>
                                </a:cxnLst>
                                <a:rect l="0" t="0" r="r" b="b"/>
                                <a:pathLst>
                                  <a:path w="726" h="409">
                                    <a:moveTo>
                                      <a:pt x="0" y="409"/>
                                    </a:moveTo>
                                    <a:lnTo>
                                      <a:pt x="0" y="0"/>
                                    </a:lnTo>
                                    <a:lnTo>
                                      <a:pt x="726" y="0"/>
                                    </a:lnTo>
                                  </a:path>
                                </a:pathLst>
                              </a:custGeom>
                              <a:noFill/>
                              <a:ln w="25400" cap="flat" cmpd="sng">
                                <a:solidFill>
                                  <a:schemeClr val="tx1"/>
                                </a:solidFill>
                                <a:prstDash val="solid"/>
                                <a:round/>
                                <a:headEnd type="none" w="med" len="med"/>
                                <a:tailEnd type="triangle" w="med" len="med"/>
                              </a:ln>
                              <a:effectLst/>
                            </a:spPr>
                            <a:txSp>
                              <a:txBody>
                                <a:bodyPr/>
                                <a:lstStyle>
                                  <a:defPPr>
                                    <a:defRPr lang="en-US"/>
                                  </a:defPPr>
                                  <a:lvl1pPr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1pPr>
                                  <a:lvl2pPr marL="4572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2pPr>
                                  <a:lvl3pPr marL="9144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3pPr>
                                  <a:lvl4pPr marL="13716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4pPr>
                                  <a:lvl5pPr marL="18288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5pPr>
                                  <a:lvl6pPr marL="2286000" algn="l" defTabSz="914400" rtl="0" eaLnBrk="1" latinLnBrk="1" hangingPunct="1">
                                    <a:defRPr kumimoji="1" sz="2000" kern="1200">
                                      <a:solidFill>
                                        <a:schemeClr val="tx1"/>
                                      </a:solidFill>
                                      <a:latin typeface="Verdana" pitchFamily="34" charset="0"/>
                                      <a:ea typeface="HY울릉도M" pitchFamily="18" charset="-127"/>
                                      <a:cs typeface="+mn-cs"/>
                                    </a:defRPr>
                                  </a:lvl6pPr>
                                  <a:lvl7pPr marL="2743200" algn="l" defTabSz="914400" rtl="0" eaLnBrk="1" latinLnBrk="1" hangingPunct="1">
                                    <a:defRPr kumimoji="1" sz="2000" kern="1200">
                                      <a:solidFill>
                                        <a:schemeClr val="tx1"/>
                                      </a:solidFill>
                                      <a:latin typeface="Verdana" pitchFamily="34" charset="0"/>
                                      <a:ea typeface="HY울릉도M" pitchFamily="18" charset="-127"/>
                                      <a:cs typeface="+mn-cs"/>
                                    </a:defRPr>
                                  </a:lvl7pPr>
                                  <a:lvl8pPr marL="3200400" algn="l" defTabSz="914400" rtl="0" eaLnBrk="1" latinLnBrk="1" hangingPunct="1">
                                    <a:defRPr kumimoji="1" sz="2000" kern="1200">
                                      <a:solidFill>
                                        <a:schemeClr val="tx1"/>
                                      </a:solidFill>
                                      <a:latin typeface="Verdana" pitchFamily="34" charset="0"/>
                                      <a:ea typeface="HY울릉도M" pitchFamily="18" charset="-127"/>
                                      <a:cs typeface="+mn-cs"/>
                                    </a:defRPr>
                                  </a:lvl8pPr>
                                  <a:lvl9pPr marL="3657600" algn="l" defTabSz="914400" rtl="0" eaLnBrk="1" latinLnBrk="1" hangingPunct="1">
                                    <a:defRPr kumimoji="1" sz="2000" kern="1200">
                                      <a:solidFill>
                                        <a:schemeClr val="tx1"/>
                                      </a:solidFill>
                                      <a:latin typeface="Verdana" pitchFamily="34" charset="0"/>
                                      <a:ea typeface="HY울릉도M" pitchFamily="18" charset="-127"/>
                                      <a:cs typeface="+mn-cs"/>
                                    </a:defRPr>
                                  </a:lvl9pPr>
                                </a:lstStyle>
                                <a:p>
                                  <a:endParaRPr lang="ko-KR" altLang="en-US"/>
                                </a:p>
                              </a:txBody>
                              <a:useSpRect/>
                            </a:txSp>
                          </a:sp>
                          <a:sp>
                            <a:nvSpPr>
                              <a:cNvPr id="1559575" name="Rectangle 23"/>
                              <a:cNvSpPr>
                                <a:spLocks noChangeArrowheads="1"/>
                              </a:cNvSpPr>
                            </a:nvSpPr>
                            <a:spPr bwMode="auto">
                              <a:xfrm rot="5400000">
                                <a:off x="4402" y="1636"/>
                                <a:ext cx="447" cy="900"/>
                              </a:xfrm>
                              <a:prstGeom prst="rect">
                                <a:avLst/>
                              </a:prstGeom>
                              <a:noFill/>
                              <a:ln w="12700">
                                <a:solidFill>
                                  <a:schemeClr val="tx1"/>
                                </a:solidFill>
                                <a:miter lim="800000"/>
                                <a:headEnd/>
                                <a:tailEnd/>
                              </a:ln>
                              <a:effectLst/>
                            </a:spPr>
                            <a:txSp>
                              <a:txBody>
                                <a:bodyPr wrap="none" anchor="ctr"/>
                                <a:lstStyle>
                                  <a:defPPr>
                                    <a:defRPr lang="en-US"/>
                                  </a:defPPr>
                                  <a:lvl1pPr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1pPr>
                                  <a:lvl2pPr marL="4572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2pPr>
                                  <a:lvl3pPr marL="9144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3pPr>
                                  <a:lvl4pPr marL="13716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4pPr>
                                  <a:lvl5pPr marL="18288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5pPr>
                                  <a:lvl6pPr marL="2286000" algn="l" defTabSz="914400" rtl="0" eaLnBrk="1" latinLnBrk="1" hangingPunct="1">
                                    <a:defRPr kumimoji="1" sz="2000" kern="1200">
                                      <a:solidFill>
                                        <a:schemeClr val="tx1"/>
                                      </a:solidFill>
                                      <a:latin typeface="Verdana" pitchFamily="34" charset="0"/>
                                      <a:ea typeface="HY울릉도M" pitchFamily="18" charset="-127"/>
                                      <a:cs typeface="+mn-cs"/>
                                    </a:defRPr>
                                  </a:lvl6pPr>
                                  <a:lvl7pPr marL="2743200" algn="l" defTabSz="914400" rtl="0" eaLnBrk="1" latinLnBrk="1" hangingPunct="1">
                                    <a:defRPr kumimoji="1" sz="2000" kern="1200">
                                      <a:solidFill>
                                        <a:schemeClr val="tx1"/>
                                      </a:solidFill>
                                      <a:latin typeface="Verdana" pitchFamily="34" charset="0"/>
                                      <a:ea typeface="HY울릉도M" pitchFamily="18" charset="-127"/>
                                      <a:cs typeface="+mn-cs"/>
                                    </a:defRPr>
                                  </a:lvl7pPr>
                                  <a:lvl8pPr marL="3200400" algn="l" defTabSz="914400" rtl="0" eaLnBrk="1" latinLnBrk="1" hangingPunct="1">
                                    <a:defRPr kumimoji="1" sz="2000" kern="1200">
                                      <a:solidFill>
                                        <a:schemeClr val="tx1"/>
                                      </a:solidFill>
                                      <a:latin typeface="Verdana" pitchFamily="34" charset="0"/>
                                      <a:ea typeface="HY울릉도M" pitchFamily="18" charset="-127"/>
                                      <a:cs typeface="+mn-cs"/>
                                    </a:defRPr>
                                  </a:lvl8pPr>
                                  <a:lvl9pPr marL="3657600" algn="l" defTabSz="914400" rtl="0" eaLnBrk="1" latinLnBrk="1" hangingPunct="1">
                                    <a:defRPr kumimoji="1" sz="2000" kern="1200">
                                      <a:solidFill>
                                        <a:schemeClr val="tx1"/>
                                      </a:solidFill>
                                      <a:latin typeface="Verdana" pitchFamily="34" charset="0"/>
                                      <a:ea typeface="HY울릉도M" pitchFamily="18" charset="-127"/>
                                      <a:cs typeface="+mn-cs"/>
                                    </a:defRPr>
                                  </a:lvl9pPr>
                                </a:lstStyle>
                                <a:p>
                                  <a:endParaRPr lang="ko-KR" altLang="en-US"/>
                                </a:p>
                              </a:txBody>
                              <a:useSpRect/>
                            </a:txSp>
                          </a:sp>
                          <a:sp>
                            <a:nvSpPr>
                              <a:cNvPr id="1559576" name="Freeform 24"/>
                              <a:cNvSpPr>
                                <a:spLocks/>
                              </a:cNvSpPr>
                            </a:nvSpPr>
                            <a:spPr bwMode="auto">
                              <a:xfrm rot="5400000">
                                <a:off x="4733" y="2007"/>
                                <a:ext cx="448" cy="156"/>
                              </a:xfrm>
                              <a:custGeom>
                                <a:avLst/>
                                <a:gdLst/>
                                <a:ahLst/>
                                <a:cxnLst>
                                  <a:cxn ang="0">
                                    <a:pos x="0" y="91"/>
                                  </a:cxn>
                                  <a:cxn ang="0">
                                    <a:pos x="39" y="91"/>
                                  </a:cxn>
                                  <a:cxn ang="0">
                                    <a:pos x="92" y="0"/>
                                  </a:cxn>
                                  <a:cxn ang="0">
                                    <a:pos x="182" y="181"/>
                                  </a:cxn>
                                  <a:cxn ang="0">
                                    <a:pos x="273" y="0"/>
                                  </a:cxn>
                                  <a:cxn ang="0">
                                    <a:pos x="364" y="181"/>
                                  </a:cxn>
                                  <a:cxn ang="0">
                                    <a:pos x="454" y="0"/>
                                  </a:cxn>
                                  <a:cxn ang="0">
                                    <a:pos x="500" y="91"/>
                                  </a:cxn>
                                  <a:cxn ang="0">
                                    <a:pos x="545" y="91"/>
                                  </a:cxn>
                                </a:cxnLst>
                                <a:rect l="0" t="0" r="r" b="b"/>
                                <a:pathLst>
                                  <a:path w="545" h="181">
                                    <a:moveTo>
                                      <a:pt x="0" y="91"/>
                                    </a:moveTo>
                                    <a:cubicBezTo>
                                      <a:pt x="13" y="91"/>
                                      <a:pt x="26" y="91"/>
                                      <a:pt x="39" y="91"/>
                                    </a:cubicBezTo>
                                    <a:lnTo>
                                      <a:pt x="92" y="0"/>
                                    </a:lnTo>
                                    <a:lnTo>
                                      <a:pt x="182" y="181"/>
                                    </a:lnTo>
                                    <a:lnTo>
                                      <a:pt x="273" y="0"/>
                                    </a:lnTo>
                                    <a:lnTo>
                                      <a:pt x="364" y="181"/>
                                    </a:lnTo>
                                    <a:lnTo>
                                      <a:pt x="454" y="0"/>
                                    </a:lnTo>
                                    <a:lnTo>
                                      <a:pt x="500" y="91"/>
                                    </a:lnTo>
                                    <a:lnTo>
                                      <a:pt x="545" y="91"/>
                                    </a:lnTo>
                                  </a:path>
                                </a:pathLst>
                              </a:custGeom>
                              <a:noFill/>
                              <a:ln w="25400" cap="flat" cmpd="sng">
                                <a:solidFill>
                                  <a:srgbClr val="FF0000"/>
                                </a:solidFill>
                                <a:prstDash val="solid"/>
                                <a:round/>
                                <a:headEnd type="none" w="med" len="med"/>
                                <a:tailEnd type="none" w="med" len="med"/>
                              </a:ln>
                              <a:effectLst/>
                            </a:spPr>
                            <a:txSp>
                              <a:txBody>
                                <a:bodyPr/>
                                <a:lstStyle>
                                  <a:defPPr>
                                    <a:defRPr lang="en-US"/>
                                  </a:defPPr>
                                  <a:lvl1pPr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1pPr>
                                  <a:lvl2pPr marL="4572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2pPr>
                                  <a:lvl3pPr marL="9144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3pPr>
                                  <a:lvl4pPr marL="13716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4pPr>
                                  <a:lvl5pPr marL="18288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5pPr>
                                  <a:lvl6pPr marL="2286000" algn="l" defTabSz="914400" rtl="0" eaLnBrk="1" latinLnBrk="1" hangingPunct="1">
                                    <a:defRPr kumimoji="1" sz="2000" kern="1200">
                                      <a:solidFill>
                                        <a:schemeClr val="tx1"/>
                                      </a:solidFill>
                                      <a:latin typeface="Verdana" pitchFamily="34" charset="0"/>
                                      <a:ea typeface="HY울릉도M" pitchFamily="18" charset="-127"/>
                                      <a:cs typeface="+mn-cs"/>
                                    </a:defRPr>
                                  </a:lvl6pPr>
                                  <a:lvl7pPr marL="2743200" algn="l" defTabSz="914400" rtl="0" eaLnBrk="1" latinLnBrk="1" hangingPunct="1">
                                    <a:defRPr kumimoji="1" sz="2000" kern="1200">
                                      <a:solidFill>
                                        <a:schemeClr val="tx1"/>
                                      </a:solidFill>
                                      <a:latin typeface="Verdana" pitchFamily="34" charset="0"/>
                                      <a:ea typeface="HY울릉도M" pitchFamily="18" charset="-127"/>
                                      <a:cs typeface="+mn-cs"/>
                                    </a:defRPr>
                                  </a:lvl7pPr>
                                  <a:lvl8pPr marL="3200400" algn="l" defTabSz="914400" rtl="0" eaLnBrk="1" latinLnBrk="1" hangingPunct="1">
                                    <a:defRPr kumimoji="1" sz="2000" kern="1200">
                                      <a:solidFill>
                                        <a:schemeClr val="tx1"/>
                                      </a:solidFill>
                                      <a:latin typeface="Verdana" pitchFamily="34" charset="0"/>
                                      <a:ea typeface="HY울릉도M" pitchFamily="18" charset="-127"/>
                                      <a:cs typeface="+mn-cs"/>
                                    </a:defRPr>
                                  </a:lvl8pPr>
                                  <a:lvl9pPr marL="3657600" algn="l" defTabSz="914400" rtl="0" eaLnBrk="1" latinLnBrk="1" hangingPunct="1">
                                    <a:defRPr kumimoji="1" sz="2000" kern="1200">
                                      <a:solidFill>
                                        <a:schemeClr val="tx1"/>
                                      </a:solidFill>
                                      <a:latin typeface="Verdana" pitchFamily="34" charset="0"/>
                                      <a:ea typeface="HY울릉도M" pitchFamily="18" charset="-127"/>
                                      <a:cs typeface="+mn-cs"/>
                                    </a:defRPr>
                                  </a:lvl9pPr>
                                </a:lstStyle>
                                <a:p>
                                  <a:endParaRPr lang="ko-KR" altLang="en-US"/>
                                </a:p>
                              </a:txBody>
                              <a:useSpRect/>
                            </a:txSp>
                          </a:sp>
                          <a:sp>
                            <a:nvSpPr>
                              <a:cNvPr id="1559577" name="Freeform 25"/>
                              <a:cNvSpPr>
                                <a:spLocks/>
                              </a:cNvSpPr>
                            </a:nvSpPr>
                            <a:spPr bwMode="auto">
                              <a:xfrm rot="5400000">
                                <a:off x="4576" y="2007"/>
                                <a:ext cx="448" cy="156"/>
                              </a:xfrm>
                              <a:custGeom>
                                <a:avLst/>
                                <a:gdLst/>
                                <a:ahLst/>
                                <a:cxnLst>
                                  <a:cxn ang="0">
                                    <a:pos x="0" y="91"/>
                                  </a:cxn>
                                  <a:cxn ang="0">
                                    <a:pos x="39" y="91"/>
                                  </a:cxn>
                                  <a:cxn ang="0">
                                    <a:pos x="92" y="0"/>
                                  </a:cxn>
                                  <a:cxn ang="0">
                                    <a:pos x="182" y="181"/>
                                  </a:cxn>
                                  <a:cxn ang="0">
                                    <a:pos x="273" y="0"/>
                                  </a:cxn>
                                  <a:cxn ang="0">
                                    <a:pos x="364" y="181"/>
                                  </a:cxn>
                                  <a:cxn ang="0">
                                    <a:pos x="454" y="0"/>
                                  </a:cxn>
                                  <a:cxn ang="0">
                                    <a:pos x="500" y="91"/>
                                  </a:cxn>
                                  <a:cxn ang="0">
                                    <a:pos x="545" y="91"/>
                                  </a:cxn>
                                </a:cxnLst>
                                <a:rect l="0" t="0" r="r" b="b"/>
                                <a:pathLst>
                                  <a:path w="545" h="181">
                                    <a:moveTo>
                                      <a:pt x="0" y="91"/>
                                    </a:moveTo>
                                    <a:cubicBezTo>
                                      <a:pt x="13" y="91"/>
                                      <a:pt x="26" y="91"/>
                                      <a:pt x="39" y="91"/>
                                    </a:cubicBezTo>
                                    <a:lnTo>
                                      <a:pt x="92" y="0"/>
                                    </a:lnTo>
                                    <a:lnTo>
                                      <a:pt x="182" y="181"/>
                                    </a:lnTo>
                                    <a:lnTo>
                                      <a:pt x="273" y="0"/>
                                    </a:lnTo>
                                    <a:lnTo>
                                      <a:pt x="364" y="181"/>
                                    </a:lnTo>
                                    <a:lnTo>
                                      <a:pt x="454" y="0"/>
                                    </a:lnTo>
                                    <a:lnTo>
                                      <a:pt x="500" y="91"/>
                                    </a:lnTo>
                                    <a:lnTo>
                                      <a:pt x="545" y="91"/>
                                    </a:lnTo>
                                  </a:path>
                                </a:pathLst>
                              </a:custGeom>
                              <a:noFill/>
                              <a:ln w="25400" cap="flat" cmpd="sng">
                                <a:solidFill>
                                  <a:srgbClr val="0000FF"/>
                                </a:solidFill>
                                <a:prstDash val="solid"/>
                                <a:round/>
                                <a:headEnd type="none" w="med" len="med"/>
                                <a:tailEnd type="none" w="med" len="med"/>
                              </a:ln>
                              <a:effectLst/>
                            </a:spPr>
                            <a:txSp>
                              <a:txBody>
                                <a:bodyPr/>
                                <a:lstStyle>
                                  <a:defPPr>
                                    <a:defRPr lang="en-US"/>
                                  </a:defPPr>
                                  <a:lvl1pPr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1pPr>
                                  <a:lvl2pPr marL="4572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2pPr>
                                  <a:lvl3pPr marL="9144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3pPr>
                                  <a:lvl4pPr marL="13716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4pPr>
                                  <a:lvl5pPr marL="18288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5pPr>
                                  <a:lvl6pPr marL="2286000" algn="l" defTabSz="914400" rtl="0" eaLnBrk="1" latinLnBrk="1" hangingPunct="1">
                                    <a:defRPr kumimoji="1" sz="2000" kern="1200">
                                      <a:solidFill>
                                        <a:schemeClr val="tx1"/>
                                      </a:solidFill>
                                      <a:latin typeface="Verdana" pitchFamily="34" charset="0"/>
                                      <a:ea typeface="HY울릉도M" pitchFamily="18" charset="-127"/>
                                      <a:cs typeface="+mn-cs"/>
                                    </a:defRPr>
                                  </a:lvl6pPr>
                                  <a:lvl7pPr marL="2743200" algn="l" defTabSz="914400" rtl="0" eaLnBrk="1" latinLnBrk="1" hangingPunct="1">
                                    <a:defRPr kumimoji="1" sz="2000" kern="1200">
                                      <a:solidFill>
                                        <a:schemeClr val="tx1"/>
                                      </a:solidFill>
                                      <a:latin typeface="Verdana" pitchFamily="34" charset="0"/>
                                      <a:ea typeface="HY울릉도M" pitchFamily="18" charset="-127"/>
                                      <a:cs typeface="+mn-cs"/>
                                    </a:defRPr>
                                  </a:lvl7pPr>
                                  <a:lvl8pPr marL="3200400" algn="l" defTabSz="914400" rtl="0" eaLnBrk="1" latinLnBrk="1" hangingPunct="1">
                                    <a:defRPr kumimoji="1" sz="2000" kern="1200">
                                      <a:solidFill>
                                        <a:schemeClr val="tx1"/>
                                      </a:solidFill>
                                      <a:latin typeface="Verdana" pitchFamily="34" charset="0"/>
                                      <a:ea typeface="HY울릉도M" pitchFamily="18" charset="-127"/>
                                      <a:cs typeface="+mn-cs"/>
                                    </a:defRPr>
                                  </a:lvl8pPr>
                                  <a:lvl9pPr marL="3657600" algn="l" defTabSz="914400" rtl="0" eaLnBrk="1" latinLnBrk="1" hangingPunct="1">
                                    <a:defRPr kumimoji="1" sz="2000" kern="1200">
                                      <a:solidFill>
                                        <a:schemeClr val="tx1"/>
                                      </a:solidFill>
                                      <a:latin typeface="Verdana" pitchFamily="34" charset="0"/>
                                      <a:ea typeface="HY울릉도M" pitchFamily="18" charset="-127"/>
                                      <a:cs typeface="+mn-cs"/>
                                    </a:defRPr>
                                  </a:lvl9pPr>
                                </a:lstStyle>
                                <a:p>
                                  <a:endParaRPr lang="ko-KR" altLang="en-US"/>
                                </a:p>
                              </a:txBody>
                              <a:useSpRect/>
                            </a:txSp>
                          </a:sp>
                          <a:sp>
                            <a:nvSpPr>
                              <a:cNvPr id="1559578" name="Freeform 26"/>
                              <a:cNvSpPr>
                                <a:spLocks/>
                              </a:cNvSpPr>
                            </a:nvSpPr>
                            <a:spPr bwMode="auto">
                              <a:xfrm rot="5400000">
                                <a:off x="4420" y="2007"/>
                                <a:ext cx="448" cy="156"/>
                              </a:xfrm>
                              <a:custGeom>
                                <a:avLst/>
                                <a:gdLst/>
                                <a:ahLst/>
                                <a:cxnLst>
                                  <a:cxn ang="0">
                                    <a:pos x="0" y="91"/>
                                  </a:cxn>
                                  <a:cxn ang="0">
                                    <a:pos x="39" y="91"/>
                                  </a:cxn>
                                  <a:cxn ang="0">
                                    <a:pos x="92" y="0"/>
                                  </a:cxn>
                                  <a:cxn ang="0">
                                    <a:pos x="182" y="181"/>
                                  </a:cxn>
                                  <a:cxn ang="0">
                                    <a:pos x="273" y="0"/>
                                  </a:cxn>
                                  <a:cxn ang="0">
                                    <a:pos x="364" y="181"/>
                                  </a:cxn>
                                  <a:cxn ang="0">
                                    <a:pos x="454" y="0"/>
                                  </a:cxn>
                                  <a:cxn ang="0">
                                    <a:pos x="500" y="91"/>
                                  </a:cxn>
                                  <a:cxn ang="0">
                                    <a:pos x="545" y="91"/>
                                  </a:cxn>
                                </a:cxnLst>
                                <a:rect l="0" t="0" r="r" b="b"/>
                                <a:pathLst>
                                  <a:path w="545" h="181">
                                    <a:moveTo>
                                      <a:pt x="0" y="91"/>
                                    </a:moveTo>
                                    <a:cubicBezTo>
                                      <a:pt x="13" y="91"/>
                                      <a:pt x="26" y="91"/>
                                      <a:pt x="39" y="91"/>
                                    </a:cubicBezTo>
                                    <a:lnTo>
                                      <a:pt x="92" y="0"/>
                                    </a:lnTo>
                                    <a:lnTo>
                                      <a:pt x="182" y="181"/>
                                    </a:lnTo>
                                    <a:lnTo>
                                      <a:pt x="273" y="0"/>
                                    </a:lnTo>
                                    <a:lnTo>
                                      <a:pt x="364" y="181"/>
                                    </a:lnTo>
                                    <a:lnTo>
                                      <a:pt x="454" y="0"/>
                                    </a:lnTo>
                                    <a:lnTo>
                                      <a:pt x="500" y="91"/>
                                    </a:lnTo>
                                    <a:lnTo>
                                      <a:pt x="545" y="91"/>
                                    </a:lnTo>
                                  </a:path>
                                </a:pathLst>
                              </a:custGeom>
                              <a:noFill/>
                              <a:ln w="25400" cap="flat" cmpd="sng">
                                <a:solidFill>
                                  <a:srgbClr val="0000FF"/>
                                </a:solidFill>
                                <a:prstDash val="solid"/>
                                <a:round/>
                                <a:headEnd type="none" w="med" len="med"/>
                                <a:tailEnd type="none" w="med" len="med"/>
                              </a:ln>
                              <a:effectLst/>
                            </a:spPr>
                            <a:txSp>
                              <a:txBody>
                                <a:bodyPr/>
                                <a:lstStyle>
                                  <a:defPPr>
                                    <a:defRPr lang="en-US"/>
                                  </a:defPPr>
                                  <a:lvl1pPr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1pPr>
                                  <a:lvl2pPr marL="4572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2pPr>
                                  <a:lvl3pPr marL="9144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3pPr>
                                  <a:lvl4pPr marL="13716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4pPr>
                                  <a:lvl5pPr marL="18288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5pPr>
                                  <a:lvl6pPr marL="2286000" algn="l" defTabSz="914400" rtl="0" eaLnBrk="1" latinLnBrk="1" hangingPunct="1">
                                    <a:defRPr kumimoji="1" sz="2000" kern="1200">
                                      <a:solidFill>
                                        <a:schemeClr val="tx1"/>
                                      </a:solidFill>
                                      <a:latin typeface="Verdana" pitchFamily="34" charset="0"/>
                                      <a:ea typeface="HY울릉도M" pitchFamily="18" charset="-127"/>
                                      <a:cs typeface="+mn-cs"/>
                                    </a:defRPr>
                                  </a:lvl6pPr>
                                  <a:lvl7pPr marL="2743200" algn="l" defTabSz="914400" rtl="0" eaLnBrk="1" latinLnBrk="1" hangingPunct="1">
                                    <a:defRPr kumimoji="1" sz="2000" kern="1200">
                                      <a:solidFill>
                                        <a:schemeClr val="tx1"/>
                                      </a:solidFill>
                                      <a:latin typeface="Verdana" pitchFamily="34" charset="0"/>
                                      <a:ea typeface="HY울릉도M" pitchFamily="18" charset="-127"/>
                                      <a:cs typeface="+mn-cs"/>
                                    </a:defRPr>
                                  </a:lvl7pPr>
                                  <a:lvl8pPr marL="3200400" algn="l" defTabSz="914400" rtl="0" eaLnBrk="1" latinLnBrk="1" hangingPunct="1">
                                    <a:defRPr kumimoji="1" sz="2000" kern="1200">
                                      <a:solidFill>
                                        <a:schemeClr val="tx1"/>
                                      </a:solidFill>
                                      <a:latin typeface="Verdana" pitchFamily="34" charset="0"/>
                                      <a:ea typeface="HY울릉도M" pitchFamily="18" charset="-127"/>
                                      <a:cs typeface="+mn-cs"/>
                                    </a:defRPr>
                                  </a:lvl8pPr>
                                  <a:lvl9pPr marL="3657600" algn="l" defTabSz="914400" rtl="0" eaLnBrk="1" latinLnBrk="1" hangingPunct="1">
                                    <a:defRPr kumimoji="1" sz="2000" kern="1200">
                                      <a:solidFill>
                                        <a:schemeClr val="tx1"/>
                                      </a:solidFill>
                                      <a:latin typeface="Verdana" pitchFamily="34" charset="0"/>
                                      <a:ea typeface="HY울릉도M" pitchFamily="18" charset="-127"/>
                                      <a:cs typeface="+mn-cs"/>
                                    </a:defRPr>
                                  </a:lvl9pPr>
                                </a:lstStyle>
                                <a:p>
                                  <a:endParaRPr lang="ko-KR" altLang="en-US"/>
                                </a:p>
                              </a:txBody>
                              <a:useSpRect/>
                            </a:txSp>
                          </a:sp>
                          <a:sp>
                            <a:nvSpPr>
                              <a:cNvPr id="1559579" name="Freeform 27"/>
                              <a:cNvSpPr>
                                <a:spLocks/>
                              </a:cNvSpPr>
                            </a:nvSpPr>
                            <a:spPr bwMode="auto">
                              <a:xfrm rot="5400000">
                                <a:off x="4264" y="2007"/>
                                <a:ext cx="448" cy="156"/>
                              </a:xfrm>
                              <a:custGeom>
                                <a:avLst/>
                                <a:gdLst/>
                                <a:ahLst/>
                                <a:cxnLst>
                                  <a:cxn ang="0">
                                    <a:pos x="0" y="91"/>
                                  </a:cxn>
                                  <a:cxn ang="0">
                                    <a:pos x="39" y="91"/>
                                  </a:cxn>
                                  <a:cxn ang="0">
                                    <a:pos x="92" y="0"/>
                                  </a:cxn>
                                  <a:cxn ang="0">
                                    <a:pos x="182" y="181"/>
                                  </a:cxn>
                                  <a:cxn ang="0">
                                    <a:pos x="273" y="0"/>
                                  </a:cxn>
                                  <a:cxn ang="0">
                                    <a:pos x="364" y="181"/>
                                  </a:cxn>
                                  <a:cxn ang="0">
                                    <a:pos x="454" y="0"/>
                                  </a:cxn>
                                  <a:cxn ang="0">
                                    <a:pos x="500" y="91"/>
                                  </a:cxn>
                                  <a:cxn ang="0">
                                    <a:pos x="545" y="91"/>
                                  </a:cxn>
                                </a:cxnLst>
                                <a:rect l="0" t="0" r="r" b="b"/>
                                <a:pathLst>
                                  <a:path w="545" h="181">
                                    <a:moveTo>
                                      <a:pt x="0" y="91"/>
                                    </a:moveTo>
                                    <a:cubicBezTo>
                                      <a:pt x="13" y="91"/>
                                      <a:pt x="26" y="91"/>
                                      <a:pt x="39" y="91"/>
                                    </a:cubicBezTo>
                                    <a:lnTo>
                                      <a:pt x="92" y="0"/>
                                    </a:lnTo>
                                    <a:lnTo>
                                      <a:pt x="182" y="181"/>
                                    </a:lnTo>
                                    <a:lnTo>
                                      <a:pt x="273" y="0"/>
                                    </a:lnTo>
                                    <a:lnTo>
                                      <a:pt x="364" y="181"/>
                                    </a:lnTo>
                                    <a:lnTo>
                                      <a:pt x="454" y="0"/>
                                    </a:lnTo>
                                    <a:lnTo>
                                      <a:pt x="500" y="91"/>
                                    </a:lnTo>
                                    <a:lnTo>
                                      <a:pt x="545" y="91"/>
                                    </a:lnTo>
                                  </a:path>
                                </a:pathLst>
                              </a:custGeom>
                              <a:noFill/>
                              <a:ln w="25400" cap="flat" cmpd="sng">
                                <a:solidFill>
                                  <a:srgbClr val="FF0000"/>
                                </a:solidFill>
                                <a:prstDash val="solid"/>
                                <a:round/>
                                <a:headEnd type="none" w="med" len="med"/>
                                <a:tailEnd type="none" w="med" len="med"/>
                              </a:ln>
                              <a:effectLst/>
                            </a:spPr>
                            <a:txSp>
                              <a:txBody>
                                <a:bodyPr/>
                                <a:lstStyle>
                                  <a:defPPr>
                                    <a:defRPr lang="en-US"/>
                                  </a:defPPr>
                                  <a:lvl1pPr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1pPr>
                                  <a:lvl2pPr marL="4572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2pPr>
                                  <a:lvl3pPr marL="9144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3pPr>
                                  <a:lvl4pPr marL="13716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4pPr>
                                  <a:lvl5pPr marL="18288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5pPr>
                                  <a:lvl6pPr marL="2286000" algn="l" defTabSz="914400" rtl="0" eaLnBrk="1" latinLnBrk="1" hangingPunct="1">
                                    <a:defRPr kumimoji="1" sz="2000" kern="1200">
                                      <a:solidFill>
                                        <a:schemeClr val="tx1"/>
                                      </a:solidFill>
                                      <a:latin typeface="Verdana" pitchFamily="34" charset="0"/>
                                      <a:ea typeface="HY울릉도M" pitchFamily="18" charset="-127"/>
                                      <a:cs typeface="+mn-cs"/>
                                    </a:defRPr>
                                  </a:lvl6pPr>
                                  <a:lvl7pPr marL="2743200" algn="l" defTabSz="914400" rtl="0" eaLnBrk="1" latinLnBrk="1" hangingPunct="1">
                                    <a:defRPr kumimoji="1" sz="2000" kern="1200">
                                      <a:solidFill>
                                        <a:schemeClr val="tx1"/>
                                      </a:solidFill>
                                      <a:latin typeface="Verdana" pitchFamily="34" charset="0"/>
                                      <a:ea typeface="HY울릉도M" pitchFamily="18" charset="-127"/>
                                      <a:cs typeface="+mn-cs"/>
                                    </a:defRPr>
                                  </a:lvl7pPr>
                                  <a:lvl8pPr marL="3200400" algn="l" defTabSz="914400" rtl="0" eaLnBrk="1" latinLnBrk="1" hangingPunct="1">
                                    <a:defRPr kumimoji="1" sz="2000" kern="1200">
                                      <a:solidFill>
                                        <a:schemeClr val="tx1"/>
                                      </a:solidFill>
                                      <a:latin typeface="Verdana" pitchFamily="34" charset="0"/>
                                      <a:ea typeface="HY울릉도M" pitchFamily="18" charset="-127"/>
                                      <a:cs typeface="+mn-cs"/>
                                    </a:defRPr>
                                  </a:lvl8pPr>
                                  <a:lvl9pPr marL="3657600" algn="l" defTabSz="914400" rtl="0" eaLnBrk="1" latinLnBrk="1" hangingPunct="1">
                                    <a:defRPr kumimoji="1" sz="2000" kern="1200">
                                      <a:solidFill>
                                        <a:schemeClr val="tx1"/>
                                      </a:solidFill>
                                      <a:latin typeface="Verdana" pitchFamily="34" charset="0"/>
                                      <a:ea typeface="HY울릉도M" pitchFamily="18" charset="-127"/>
                                      <a:cs typeface="+mn-cs"/>
                                    </a:defRPr>
                                  </a:lvl9pPr>
                                </a:lstStyle>
                                <a:p>
                                  <a:endParaRPr lang="ko-KR" altLang="en-US"/>
                                </a:p>
                              </a:txBody>
                              <a:useSpRect/>
                            </a:txSp>
                          </a:sp>
                          <a:sp>
                            <a:nvSpPr>
                              <a:cNvPr id="1559580" name="Freeform 28"/>
                              <a:cNvSpPr>
                                <a:spLocks/>
                              </a:cNvSpPr>
                            </a:nvSpPr>
                            <a:spPr bwMode="auto">
                              <a:xfrm rot="5400000">
                                <a:off x="4108" y="2007"/>
                                <a:ext cx="448" cy="156"/>
                              </a:xfrm>
                              <a:custGeom>
                                <a:avLst/>
                                <a:gdLst/>
                                <a:ahLst/>
                                <a:cxnLst>
                                  <a:cxn ang="0">
                                    <a:pos x="0" y="91"/>
                                  </a:cxn>
                                  <a:cxn ang="0">
                                    <a:pos x="39" y="91"/>
                                  </a:cxn>
                                  <a:cxn ang="0">
                                    <a:pos x="92" y="0"/>
                                  </a:cxn>
                                  <a:cxn ang="0">
                                    <a:pos x="182" y="181"/>
                                  </a:cxn>
                                  <a:cxn ang="0">
                                    <a:pos x="273" y="0"/>
                                  </a:cxn>
                                  <a:cxn ang="0">
                                    <a:pos x="364" y="181"/>
                                  </a:cxn>
                                  <a:cxn ang="0">
                                    <a:pos x="454" y="0"/>
                                  </a:cxn>
                                  <a:cxn ang="0">
                                    <a:pos x="500" y="91"/>
                                  </a:cxn>
                                  <a:cxn ang="0">
                                    <a:pos x="545" y="91"/>
                                  </a:cxn>
                                </a:cxnLst>
                                <a:rect l="0" t="0" r="r" b="b"/>
                                <a:pathLst>
                                  <a:path w="545" h="181">
                                    <a:moveTo>
                                      <a:pt x="0" y="91"/>
                                    </a:moveTo>
                                    <a:cubicBezTo>
                                      <a:pt x="13" y="91"/>
                                      <a:pt x="26" y="91"/>
                                      <a:pt x="39" y="91"/>
                                    </a:cubicBezTo>
                                    <a:lnTo>
                                      <a:pt x="92" y="0"/>
                                    </a:lnTo>
                                    <a:lnTo>
                                      <a:pt x="182" y="181"/>
                                    </a:lnTo>
                                    <a:lnTo>
                                      <a:pt x="273" y="0"/>
                                    </a:lnTo>
                                    <a:lnTo>
                                      <a:pt x="364" y="181"/>
                                    </a:lnTo>
                                    <a:lnTo>
                                      <a:pt x="454" y="0"/>
                                    </a:lnTo>
                                    <a:lnTo>
                                      <a:pt x="500" y="91"/>
                                    </a:lnTo>
                                    <a:lnTo>
                                      <a:pt x="545" y="91"/>
                                    </a:lnTo>
                                  </a:path>
                                </a:pathLst>
                              </a:custGeom>
                              <a:noFill/>
                              <a:ln w="25400" cap="flat" cmpd="sng">
                                <a:solidFill>
                                  <a:srgbClr val="FF0000"/>
                                </a:solidFill>
                                <a:prstDash val="solid"/>
                                <a:round/>
                                <a:headEnd type="none" w="med" len="med"/>
                                <a:tailEnd type="none" w="med" len="med"/>
                              </a:ln>
                              <a:effectLst/>
                            </a:spPr>
                            <a:txSp>
                              <a:txBody>
                                <a:bodyPr/>
                                <a:lstStyle>
                                  <a:defPPr>
                                    <a:defRPr lang="en-US"/>
                                  </a:defPPr>
                                  <a:lvl1pPr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1pPr>
                                  <a:lvl2pPr marL="4572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2pPr>
                                  <a:lvl3pPr marL="9144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3pPr>
                                  <a:lvl4pPr marL="13716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4pPr>
                                  <a:lvl5pPr marL="18288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5pPr>
                                  <a:lvl6pPr marL="2286000" algn="l" defTabSz="914400" rtl="0" eaLnBrk="1" latinLnBrk="1" hangingPunct="1">
                                    <a:defRPr kumimoji="1" sz="2000" kern="1200">
                                      <a:solidFill>
                                        <a:schemeClr val="tx1"/>
                                      </a:solidFill>
                                      <a:latin typeface="Verdana" pitchFamily="34" charset="0"/>
                                      <a:ea typeface="HY울릉도M" pitchFamily="18" charset="-127"/>
                                      <a:cs typeface="+mn-cs"/>
                                    </a:defRPr>
                                  </a:lvl6pPr>
                                  <a:lvl7pPr marL="2743200" algn="l" defTabSz="914400" rtl="0" eaLnBrk="1" latinLnBrk="1" hangingPunct="1">
                                    <a:defRPr kumimoji="1" sz="2000" kern="1200">
                                      <a:solidFill>
                                        <a:schemeClr val="tx1"/>
                                      </a:solidFill>
                                      <a:latin typeface="Verdana" pitchFamily="34" charset="0"/>
                                      <a:ea typeface="HY울릉도M" pitchFamily="18" charset="-127"/>
                                      <a:cs typeface="+mn-cs"/>
                                    </a:defRPr>
                                  </a:lvl7pPr>
                                  <a:lvl8pPr marL="3200400" algn="l" defTabSz="914400" rtl="0" eaLnBrk="1" latinLnBrk="1" hangingPunct="1">
                                    <a:defRPr kumimoji="1" sz="2000" kern="1200">
                                      <a:solidFill>
                                        <a:schemeClr val="tx1"/>
                                      </a:solidFill>
                                      <a:latin typeface="Verdana" pitchFamily="34" charset="0"/>
                                      <a:ea typeface="HY울릉도M" pitchFamily="18" charset="-127"/>
                                      <a:cs typeface="+mn-cs"/>
                                    </a:defRPr>
                                  </a:lvl8pPr>
                                  <a:lvl9pPr marL="3657600" algn="l" defTabSz="914400" rtl="0" eaLnBrk="1" latinLnBrk="1" hangingPunct="1">
                                    <a:defRPr kumimoji="1" sz="2000" kern="1200">
                                      <a:solidFill>
                                        <a:schemeClr val="tx1"/>
                                      </a:solidFill>
                                      <a:latin typeface="Verdana" pitchFamily="34" charset="0"/>
                                      <a:ea typeface="HY울릉도M" pitchFamily="18" charset="-127"/>
                                      <a:cs typeface="+mn-cs"/>
                                    </a:defRPr>
                                  </a:lvl9pPr>
                                </a:lstStyle>
                                <a:p>
                                  <a:endParaRPr lang="ko-KR" altLang="en-US"/>
                                </a:p>
                              </a:txBody>
                              <a:useSpRect/>
                            </a:txSp>
                          </a:sp>
                          <a:sp>
                            <a:nvSpPr>
                              <a:cNvPr id="1559581" name="Freeform 29"/>
                              <a:cNvSpPr>
                                <a:spLocks/>
                              </a:cNvSpPr>
                            </a:nvSpPr>
                            <a:spPr bwMode="auto">
                              <a:xfrm flipH="1">
                                <a:off x="4333" y="1604"/>
                                <a:ext cx="1" cy="272"/>
                              </a:xfrm>
                              <a:custGeom>
                                <a:avLst/>
                                <a:gdLst/>
                                <a:ahLst/>
                                <a:cxnLst>
                                  <a:cxn ang="0">
                                    <a:pos x="0" y="0"/>
                                  </a:cxn>
                                  <a:cxn ang="0">
                                    <a:pos x="45" y="0"/>
                                  </a:cxn>
                                  <a:cxn ang="0">
                                    <a:pos x="45" y="272"/>
                                  </a:cxn>
                                </a:cxnLst>
                                <a:rect l="0" t="0" r="r" b="b"/>
                                <a:pathLst>
                                  <a:path w="45" h="272">
                                    <a:moveTo>
                                      <a:pt x="0" y="0"/>
                                    </a:moveTo>
                                    <a:lnTo>
                                      <a:pt x="45" y="0"/>
                                    </a:lnTo>
                                    <a:lnTo>
                                      <a:pt x="45" y="272"/>
                                    </a:lnTo>
                                  </a:path>
                                </a:pathLst>
                              </a:custGeom>
                              <a:noFill/>
                              <a:ln w="25400" cap="flat" cmpd="sng">
                                <a:solidFill>
                                  <a:schemeClr val="tx1"/>
                                </a:solidFill>
                                <a:prstDash val="solid"/>
                                <a:round/>
                                <a:headEnd type="none" w="med" len="med"/>
                                <a:tailEnd type="triangle" w="med" len="med"/>
                              </a:ln>
                              <a:effectLst/>
                            </a:spPr>
                            <a:txSp>
                              <a:txBody>
                                <a:bodyPr/>
                                <a:lstStyle>
                                  <a:defPPr>
                                    <a:defRPr lang="en-US"/>
                                  </a:defPPr>
                                  <a:lvl1pPr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1pPr>
                                  <a:lvl2pPr marL="4572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2pPr>
                                  <a:lvl3pPr marL="9144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3pPr>
                                  <a:lvl4pPr marL="13716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4pPr>
                                  <a:lvl5pPr marL="18288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5pPr>
                                  <a:lvl6pPr marL="2286000" algn="l" defTabSz="914400" rtl="0" eaLnBrk="1" latinLnBrk="1" hangingPunct="1">
                                    <a:defRPr kumimoji="1" sz="2000" kern="1200">
                                      <a:solidFill>
                                        <a:schemeClr val="tx1"/>
                                      </a:solidFill>
                                      <a:latin typeface="Verdana" pitchFamily="34" charset="0"/>
                                      <a:ea typeface="HY울릉도M" pitchFamily="18" charset="-127"/>
                                      <a:cs typeface="+mn-cs"/>
                                    </a:defRPr>
                                  </a:lvl6pPr>
                                  <a:lvl7pPr marL="2743200" algn="l" defTabSz="914400" rtl="0" eaLnBrk="1" latinLnBrk="1" hangingPunct="1">
                                    <a:defRPr kumimoji="1" sz="2000" kern="1200">
                                      <a:solidFill>
                                        <a:schemeClr val="tx1"/>
                                      </a:solidFill>
                                      <a:latin typeface="Verdana" pitchFamily="34" charset="0"/>
                                      <a:ea typeface="HY울릉도M" pitchFamily="18" charset="-127"/>
                                      <a:cs typeface="+mn-cs"/>
                                    </a:defRPr>
                                  </a:lvl7pPr>
                                  <a:lvl8pPr marL="3200400" algn="l" defTabSz="914400" rtl="0" eaLnBrk="1" latinLnBrk="1" hangingPunct="1">
                                    <a:defRPr kumimoji="1" sz="2000" kern="1200">
                                      <a:solidFill>
                                        <a:schemeClr val="tx1"/>
                                      </a:solidFill>
                                      <a:latin typeface="Verdana" pitchFamily="34" charset="0"/>
                                      <a:ea typeface="HY울릉도M" pitchFamily="18" charset="-127"/>
                                      <a:cs typeface="+mn-cs"/>
                                    </a:defRPr>
                                  </a:lvl8pPr>
                                  <a:lvl9pPr marL="3657600" algn="l" defTabSz="914400" rtl="0" eaLnBrk="1" latinLnBrk="1" hangingPunct="1">
                                    <a:defRPr kumimoji="1" sz="2000" kern="1200">
                                      <a:solidFill>
                                        <a:schemeClr val="tx1"/>
                                      </a:solidFill>
                                      <a:latin typeface="Verdana" pitchFamily="34" charset="0"/>
                                      <a:ea typeface="HY울릉도M" pitchFamily="18" charset="-127"/>
                                      <a:cs typeface="+mn-cs"/>
                                    </a:defRPr>
                                  </a:lvl9pPr>
                                </a:lstStyle>
                                <a:p>
                                  <a:endParaRPr lang="ko-KR" altLang="en-US"/>
                                </a:p>
                              </a:txBody>
                              <a:useSpRect/>
                            </a:txSp>
                          </a:sp>
                          <a:sp>
                            <a:nvSpPr>
                              <a:cNvPr id="1559582" name="Freeform 30"/>
                              <a:cNvSpPr>
                                <a:spLocks/>
                              </a:cNvSpPr>
                            </a:nvSpPr>
                            <a:spPr bwMode="auto">
                              <a:xfrm>
                                <a:off x="3878" y="1600"/>
                                <a:ext cx="611" cy="261"/>
                              </a:xfrm>
                              <a:custGeom>
                                <a:avLst/>
                                <a:gdLst/>
                                <a:ahLst/>
                                <a:cxnLst>
                                  <a:cxn ang="0">
                                    <a:pos x="0" y="0"/>
                                  </a:cxn>
                                  <a:cxn ang="0">
                                    <a:pos x="45" y="0"/>
                                  </a:cxn>
                                  <a:cxn ang="0">
                                    <a:pos x="45" y="272"/>
                                  </a:cxn>
                                </a:cxnLst>
                                <a:rect l="0" t="0" r="r" b="b"/>
                                <a:pathLst>
                                  <a:path w="45" h="272">
                                    <a:moveTo>
                                      <a:pt x="0" y="0"/>
                                    </a:moveTo>
                                    <a:lnTo>
                                      <a:pt x="45" y="0"/>
                                    </a:lnTo>
                                    <a:lnTo>
                                      <a:pt x="45" y="272"/>
                                    </a:lnTo>
                                  </a:path>
                                </a:pathLst>
                              </a:custGeom>
                              <a:noFill/>
                              <a:ln w="25400" cap="flat" cmpd="sng">
                                <a:solidFill>
                                  <a:schemeClr val="tx1"/>
                                </a:solidFill>
                                <a:prstDash val="solid"/>
                                <a:round/>
                                <a:headEnd type="none" w="med" len="med"/>
                                <a:tailEnd type="triangle" w="med" len="med"/>
                              </a:ln>
                              <a:effectLst/>
                            </a:spPr>
                            <a:txSp>
                              <a:txBody>
                                <a:bodyPr/>
                                <a:lstStyle>
                                  <a:defPPr>
                                    <a:defRPr lang="en-US"/>
                                  </a:defPPr>
                                  <a:lvl1pPr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1pPr>
                                  <a:lvl2pPr marL="4572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2pPr>
                                  <a:lvl3pPr marL="9144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3pPr>
                                  <a:lvl4pPr marL="13716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4pPr>
                                  <a:lvl5pPr marL="18288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5pPr>
                                  <a:lvl6pPr marL="2286000" algn="l" defTabSz="914400" rtl="0" eaLnBrk="1" latinLnBrk="1" hangingPunct="1">
                                    <a:defRPr kumimoji="1" sz="2000" kern="1200">
                                      <a:solidFill>
                                        <a:schemeClr val="tx1"/>
                                      </a:solidFill>
                                      <a:latin typeface="Verdana" pitchFamily="34" charset="0"/>
                                      <a:ea typeface="HY울릉도M" pitchFamily="18" charset="-127"/>
                                      <a:cs typeface="+mn-cs"/>
                                    </a:defRPr>
                                  </a:lvl6pPr>
                                  <a:lvl7pPr marL="2743200" algn="l" defTabSz="914400" rtl="0" eaLnBrk="1" latinLnBrk="1" hangingPunct="1">
                                    <a:defRPr kumimoji="1" sz="2000" kern="1200">
                                      <a:solidFill>
                                        <a:schemeClr val="tx1"/>
                                      </a:solidFill>
                                      <a:latin typeface="Verdana" pitchFamily="34" charset="0"/>
                                      <a:ea typeface="HY울릉도M" pitchFamily="18" charset="-127"/>
                                      <a:cs typeface="+mn-cs"/>
                                    </a:defRPr>
                                  </a:lvl7pPr>
                                  <a:lvl8pPr marL="3200400" algn="l" defTabSz="914400" rtl="0" eaLnBrk="1" latinLnBrk="1" hangingPunct="1">
                                    <a:defRPr kumimoji="1" sz="2000" kern="1200">
                                      <a:solidFill>
                                        <a:schemeClr val="tx1"/>
                                      </a:solidFill>
                                      <a:latin typeface="Verdana" pitchFamily="34" charset="0"/>
                                      <a:ea typeface="HY울릉도M" pitchFamily="18" charset="-127"/>
                                      <a:cs typeface="+mn-cs"/>
                                    </a:defRPr>
                                  </a:lvl8pPr>
                                  <a:lvl9pPr marL="3657600" algn="l" defTabSz="914400" rtl="0" eaLnBrk="1" latinLnBrk="1" hangingPunct="1">
                                    <a:defRPr kumimoji="1" sz="2000" kern="1200">
                                      <a:solidFill>
                                        <a:schemeClr val="tx1"/>
                                      </a:solidFill>
                                      <a:latin typeface="Verdana" pitchFamily="34" charset="0"/>
                                      <a:ea typeface="HY울릉도M" pitchFamily="18" charset="-127"/>
                                      <a:cs typeface="+mn-cs"/>
                                    </a:defRPr>
                                  </a:lvl9pPr>
                                </a:lstStyle>
                                <a:p>
                                  <a:endParaRPr lang="ko-KR" altLang="en-US"/>
                                </a:p>
                              </a:txBody>
                              <a:useSpRect/>
                            </a:txSp>
                          </a:sp>
                          <a:sp>
                            <a:nvSpPr>
                              <a:cNvPr id="1559583" name="Freeform 31"/>
                              <a:cNvSpPr>
                                <a:spLocks/>
                              </a:cNvSpPr>
                            </a:nvSpPr>
                            <a:spPr bwMode="auto">
                              <a:xfrm>
                                <a:off x="1524" y="2007"/>
                                <a:ext cx="2970" cy="561"/>
                              </a:xfrm>
                              <a:custGeom>
                                <a:avLst/>
                                <a:gdLst/>
                                <a:ahLst/>
                                <a:cxnLst>
                                  <a:cxn ang="0">
                                    <a:pos x="4490" y="317"/>
                                  </a:cxn>
                                  <a:cxn ang="0">
                                    <a:pos x="4490" y="589"/>
                                  </a:cxn>
                                  <a:cxn ang="0">
                                    <a:pos x="0" y="589"/>
                                  </a:cxn>
                                  <a:cxn ang="0">
                                    <a:pos x="0" y="0"/>
                                  </a:cxn>
                                </a:cxnLst>
                                <a:rect l="0" t="0" r="r" b="b"/>
                                <a:pathLst>
                                  <a:path w="4490" h="589">
                                    <a:moveTo>
                                      <a:pt x="4490" y="317"/>
                                    </a:moveTo>
                                    <a:lnTo>
                                      <a:pt x="4490" y="589"/>
                                    </a:lnTo>
                                    <a:lnTo>
                                      <a:pt x="0" y="589"/>
                                    </a:lnTo>
                                    <a:lnTo>
                                      <a:pt x="0" y="0"/>
                                    </a:lnTo>
                                  </a:path>
                                </a:pathLst>
                              </a:custGeom>
                              <a:noFill/>
                              <a:ln w="25400" cap="flat" cmpd="sng">
                                <a:solidFill>
                                  <a:schemeClr val="tx1"/>
                                </a:solidFill>
                                <a:prstDash val="solid"/>
                                <a:round/>
                                <a:headEnd type="none" w="med" len="med"/>
                                <a:tailEnd type="triangle" w="med" len="med"/>
                              </a:ln>
                              <a:effectLst/>
                            </a:spPr>
                            <a:txSp>
                              <a:txBody>
                                <a:bodyPr/>
                                <a:lstStyle>
                                  <a:defPPr>
                                    <a:defRPr lang="en-US"/>
                                  </a:defPPr>
                                  <a:lvl1pPr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1pPr>
                                  <a:lvl2pPr marL="4572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2pPr>
                                  <a:lvl3pPr marL="9144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3pPr>
                                  <a:lvl4pPr marL="13716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4pPr>
                                  <a:lvl5pPr marL="18288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5pPr>
                                  <a:lvl6pPr marL="2286000" algn="l" defTabSz="914400" rtl="0" eaLnBrk="1" latinLnBrk="1" hangingPunct="1">
                                    <a:defRPr kumimoji="1" sz="2000" kern="1200">
                                      <a:solidFill>
                                        <a:schemeClr val="tx1"/>
                                      </a:solidFill>
                                      <a:latin typeface="Verdana" pitchFamily="34" charset="0"/>
                                      <a:ea typeface="HY울릉도M" pitchFamily="18" charset="-127"/>
                                      <a:cs typeface="+mn-cs"/>
                                    </a:defRPr>
                                  </a:lvl6pPr>
                                  <a:lvl7pPr marL="2743200" algn="l" defTabSz="914400" rtl="0" eaLnBrk="1" latinLnBrk="1" hangingPunct="1">
                                    <a:defRPr kumimoji="1" sz="2000" kern="1200">
                                      <a:solidFill>
                                        <a:schemeClr val="tx1"/>
                                      </a:solidFill>
                                      <a:latin typeface="Verdana" pitchFamily="34" charset="0"/>
                                      <a:ea typeface="HY울릉도M" pitchFamily="18" charset="-127"/>
                                      <a:cs typeface="+mn-cs"/>
                                    </a:defRPr>
                                  </a:lvl7pPr>
                                  <a:lvl8pPr marL="3200400" algn="l" defTabSz="914400" rtl="0" eaLnBrk="1" latinLnBrk="1" hangingPunct="1">
                                    <a:defRPr kumimoji="1" sz="2000" kern="1200">
                                      <a:solidFill>
                                        <a:schemeClr val="tx1"/>
                                      </a:solidFill>
                                      <a:latin typeface="Verdana" pitchFamily="34" charset="0"/>
                                      <a:ea typeface="HY울릉도M" pitchFamily="18" charset="-127"/>
                                      <a:cs typeface="+mn-cs"/>
                                    </a:defRPr>
                                  </a:lvl8pPr>
                                  <a:lvl9pPr marL="3657600" algn="l" defTabSz="914400" rtl="0" eaLnBrk="1" latinLnBrk="1" hangingPunct="1">
                                    <a:defRPr kumimoji="1" sz="2000" kern="1200">
                                      <a:solidFill>
                                        <a:schemeClr val="tx1"/>
                                      </a:solidFill>
                                      <a:latin typeface="Verdana" pitchFamily="34" charset="0"/>
                                      <a:ea typeface="HY울릉도M" pitchFamily="18" charset="-127"/>
                                      <a:cs typeface="+mn-cs"/>
                                    </a:defRPr>
                                  </a:lvl9pPr>
                                </a:lstStyle>
                                <a:p>
                                  <a:endParaRPr lang="ko-KR" altLang="en-US"/>
                                </a:p>
                              </a:txBody>
                              <a:useSpRect/>
                            </a:txSp>
                          </a:sp>
                          <a:sp>
                            <a:nvSpPr>
                              <a:cNvPr id="1559584" name="Freeform 32"/>
                              <a:cNvSpPr>
                                <a:spLocks/>
                              </a:cNvSpPr>
                            </a:nvSpPr>
                            <a:spPr bwMode="auto">
                              <a:xfrm>
                                <a:off x="1791" y="2475"/>
                                <a:ext cx="61" cy="184"/>
                              </a:xfrm>
                              <a:custGeom>
                                <a:avLst/>
                                <a:gdLst/>
                                <a:ahLst/>
                                <a:cxnLst>
                                  <a:cxn ang="0">
                                    <a:pos x="0" y="0"/>
                                  </a:cxn>
                                  <a:cxn ang="0">
                                    <a:pos x="91" y="91"/>
                                  </a:cxn>
                                  <a:cxn ang="0">
                                    <a:pos x="0" y="182"/>
                                  </a:cxn>
                                </a:cxnLst>
                                <a:rect l="0" t="0" r="r" b="b"/>
                                <a:pathLst>
                                  <a:path w="91" h="182">
                                    <a:moveTo>
                                      <a:pt x="0" y="0"/>
                                    </a:moveTo>
                                    <a:cubicBezTo>
                                      <a:pt x="45" y="30"/>
                                      <a:pt x="91" y="61"/>
                                      <a:pt x="91" y="91"/>
                                    </a:cubicBezTo>
                                    <a:cubicBezTo>
                                      <a:pt x="91" y="121"/>
                                      <a:pt x="45" y="151"/>
                                      <a:pt x="0" y="182"/>
                                    </a:cubicBezTo>
                                  </a:path>
                                </a:pathLst>
                              </a:custGeom>
                              <a:noFill/>
                              <a:ln w="25400" cap="flat" cmpd="sng">
                                <a:solidFill>
                                  <a:schemeClr val="tx1"/>
                                </a:solidFill>
                                <a:prstDash val="solid"/>
                                <a:round/>
                                <a:headEnd type="none" w="med" len="med"/>
                                <a:tailEnd type="none" w="med" len="med"/>
                              </a:ln>
                              <a:effectLst/>
                            </a:spPr>
                            <a:txSp>
                              <a:txBody>
                                <a:bodyPr/>
                                <a:lstStyle>
                                  <a:defPPr>
                                    <a:defRPr lang="en-US"/>
                                  </a:defPPr>
                                  <a:lvl1pPr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1pPr>
                                  <a:lvl2pPr marL="4572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2pPr>
                                  <a:lvl3pPr marL="9144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3pPr>
                                  <a:lvl4pPr marL="13716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4pPr>
                                  <a:lvl5pPr marL="18288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5pPr>
                                  <a:lvl6pPr marL="2286000" algn="l" defTabSz="914400" rtl="0" eaLnBrk="1" latinLnBrk="1" hangingPunct="1">
                                    <a:defRPr kumimoji="1" sz="2000" kern="1200">
                                      <a:solidFill>
                                        <a:schemeClr val="tx1"/>
                                      </a:solidFill>
                                      <a:latin typeface="Verdana" pitchFamily="34" charset="0"/>
                                      <a:ea typeface="HY울릉도M" pitchFamily="18" charset="-127"/>
                                      <a:cs typeface="+mn-cs"/>
                                    </a:defRPr>
                                  </a:lvl6pPr>
                                  <a:lvl7pPr marL="2743200" algn="l" defTabSz="914400" rtl="0" eaLnBrk="1" latinLnBrk="1" hangingPunct="1">
                                    <a:defRPr kumimoji="1" sz="2000" kern="1200">
                                      <a:solidFill>
                                        <a:schemeClr val="tx1"/>
                                      </a:solidFill>
                                      <a:latin typeface="Verdana" pitchFamily="34" charset="0"/>
                                      <a:ea typeface="HY울릉도M" pitchFamily="18" charset="-127"/>
                                      <a:cs typeface="+mn-cs"/>
                                    </a:defRPr>
                                  </a:lvl7pPr>
                                  <a:lvl8pPr marL="3200400" algn="l" defTabSz="914400" rtl="0" eaLnBrk="1" latinLnBrk="1" hangingPunct="1">
                                    <a:defRPr kumimoji="1" sz="2000" kern="1200">
                                      <a:solidFill>
                                        <a:schemeClr val="tx1"/>
                                      </a:solidFill>
                                      <a:latin typeface="Verdana" pitchFamily="34" charset="0"/>
                                      <a:ea typeface="HY울릉도M" pitchFamily="18" charset="-127"/>
                                      <a:cs typeface="+mn-cs"/>
                                    </a:defRPr>
                                  </a:lvl8pPr>
                                  <a:lvl9pPr marL="3657600" algn="l" defTabSz="914400" rtl="0" eaLnBrk="1" latinLnBrk="1" hangingPunct="1">
                                    <a:defRPr kumimoji="1" sz="2000" kern="1200">
                                      <a:solidFill>
                                        <a:schemeClr val="tx1"/>
                                      </a:solidFill>
                                      <a:latin typeface="Verdana" pitchFamily="34" charset="0"/>
                                      <a:ea typeface="HY울릉도M" pitchFamily="18" charset="-127"/>
                                      <a:cs typeface="+mn-cs"/>
                                    </a:defRPr>
                                  </a:lvl9pPr>
                                </a:lstStyle>
                                <a:p>
                                  <a:endParaRPr lang="ko-KR" altLang="en-US"/>
                                </a:p>
                              </a:txBody>
                              <a:useSpRect/>
                            </a:txSp>
                          </a:sp>
                          <a:sp>
                            <a:nvSpPr>
                              <a:cNvPr id="1559585" name="Line 33"/>
                              <a:cNvSpPr>
                                <a:spLocks noChangeShapeType="1"/>
                              </a:cNvSpPr>
                            </a:nvSpPr>
                            <a:spPr bwMode="auto">
                              <a:xfrm>
                                <a:off x="1796" y="2039"/>
                                <a:ext cx="0" cy="454"/>
                              </a:xfrm>
                              <a:prstGeom prst="line">
                                <a:avLst/>
                              </a:prstGeom>
                              <a:noFill/>
                              <a:ln w="25400">
                                <a:solidFill>
                                  <a:schemeClr val="tx1"/>
                                </a:solidFill>
                                <a:round/>
                                <a:headEnd/>
                                <a:tailEnd/>
                              </a:ln>
                              <a:effectLst/>
                            </a:spPr>
                            <a:txSp>
                              <a:txBody>
                                <a:bodyPr/>
                                <a:lstStyle>
                                  <a:defPPr>
                                    <a:defRPr lang="en-US"/>
                                  </a:defPPr>
                                  <a:lvl1pPr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1pPr>
                                  <a:lvl2pPr marL="4572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2pPr>
                                  <a:lvl3pPr marL="9144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3pPr>
                                  <a:lvl4pPr marL="13716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4pPr>
                                  <a:lvl5pPr marL="18288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5pPr>
                                  <a:lvl6pPr marL="2286000" algn="l" defTabSz="914400" rtl="0" eaLnBrk="1" latinLnBrk="1" hangingPunct="1">
                                    <a:defRPr kumimoji="1" sz="2000" kern="1200">
                                      <a:solidFill>
                                        <a:schemeClr val="tx1"/>
                                      </a:solidFill>
                                      <a:latin typeface="Verdana" pitchFamily="34" charset="0"/>
                                      <a:ea typeface="HY울릉도M" pitchFamily="18" charset="-127"/>
                                      <a:cs typeface="+mn-cs"/>
                                    </a:defRPr>
                                  </a:lvl6pPr>
                                  <a:lvl7pPr marL="2743200" algn="l" defTabSz="914400" rtl="0" eaLnBrk="1" latinLnBrk="1" hangingPunct="1">
                                    <a:defRPr kumimoji="1" sz="2000" kern="1200">
                                      <a:solidFill>
                                        <a:schemeClr val="tx1"/>
                                      </a:solidFill>
                                      <a:latin typeface="Verdana" pitchFamily="34" charset="0"/>
                                      <a:ea typeface="HY울릉도M" pitchFamily="18" charset="-127"/>
                                      <a:cs typeface="+mn-cs"/>
                                    </a:defRPr>
                                  </a:lvl7pPr>
                                  <a:lvl8pPr marL="3200400" algn="l" defTabSz="914400" rtl="0" eaLnBrk="1" latinLnBrk="1" hangingPunct="1">
                                    <a:defRPr kumimoji="1" sz="2000" kern="1200">
                                      <a:solidFill>
                                        <a:schemeClr val="tx1"/>
                                      </a:solidFill>
                                      <a:latin typeface="Verdana" pitchFamily="34" charset="0"/>
                                      <a:ea typeface="HY울릉도M" pitchFamily="18" charset="-127"/>
                                      <a:cs typeface="+mn-cs"/>
                                    </a:defRPr>
                                  </a:lvl8pPr>
                                  <a:lvl9pPr marL="3657600" algn="l" defTabSz="914400" rtl="0" eaLnBrk="1" latinLnBrk="1" hangingPunct="1">
                                    <a:defRPr kumimoji="1" sz="2000" kern="1200">
                                      <a:solidFill>
                                        <a:schemeClr val="tx1"/>
                                      </a:solidFill>
                                      <a:latin typeface="Verdana" pitchFamily="34" charset="0"/>
                                      <a:ea typeface="HY울릉도M" pitchFamily="18" charset="-127"/>
                                      <a:cs typeface="+mn-cs"/>
                                    </a:defRPr>
                                  </a:lvl9pPr>
                                </a:lstStyle>
                                <a:p>
                                  <a:endParaRPr lang="ko-KR" altLang="en-US"/>
                                </a:p>
                              </a:txBody>
                              <a:useSpRect/>
                            </a:txSp>
                          </a:sp>
                          <a:sp>
                            <a:nvSpPr>
                              <a:cNvPr id="1559586" name="Freeform 34"/>
                              <a:cNvSpPr>
                                <a:spLocks/>
                              </a:cNvSpPr>
                            </a:nvSpPr>
                            <a:spPr bwMode="auto">
                              <a:xfrm>
                                <a:off x="1791" y="2290"/>
                                <a:ext cx="3011" cy="523"/>
                              </a:xfrm>
                              <a:custGeom>
                                <a:avLst/>
                                <a:gdLst/>
                                <a:ahLst/>
                                <a:cxnLst>
                                  <a:cxn ang="0">
                                    <a:pos x="0" y="408"/>
                                  </a:cxn>
                                  <a:cxn ang="0">
                                    <a:pos x="0" y="590"/>
                                  </a:cxn>
                                  <a:cxn ang="0">
                                    <a:pos x="4536" y="590"/>
                                  </a:cxn>
                                  <a:cxn ang="0">
                                    <a:pos x="4536" y="0"/>
                                  </a:cxn>
                                </a:cxnLst>
                                <a:rect l="0" t="0" r="r" b="b"/>
                                <a:pathLst>
                                  <a:path w="4536" h="590">
                                    <a:moveTo>
                                      <a:pt x="0" y="408"/>
                                    </a:moveTo>
                                    <a:lnTo>
                                      <a:pt x="0" y="590"/>
                                    </a:lnTo>
                                    <a:lnTo>
                                      <a:pt x="4536" y="590"/>
                                    </a:lnTo>
                                    <a:lnTo>
                                      <a:pt x="4536" y="0"/>
                                    </a:lnTo>
                                  </a:path>
                                </a:pathLst>
                              </a:custGeom>
                              <a:noFill/>
                              <a:ln w="25400" cap="flat" cmpd="sng">
                                <a:solidFill>
                                  <a:schemeClr val="tx1"/>
                                </a:solidFill>
                                <a:prstDash val="solid"/>
                                <a:round/>
                                <a:headEnd type="none" w="med" len="med"/>
                                <a:tailEnd type="triangle" w="med" len="med"/>
                              </a:ln>
                              <a:effectLst/>
                            </a:spPr>
                            <a:txSp>
                              <a:txBody>
                                <a:bodyPr/>
                                <a:lstStyle>
                                  <a:defPPr>
                                    <a:defRPr lang="en-US"/>
                                  </a:defPPr>
                                  <a:lvl1pPr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1pPr>
                                  <a:lvl2pPr marL="4572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2pPr>
                                  <a:lvl3pPr marL="9144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3pPr>
                                  <a:lvl4pPr marL="13716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4pPr>
                                  <a:lvl5pPr marL="18288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5pPr>
                                  <a:lvl6pPr marL="2286000" algn="l" defTabSz="914400" rtl="0" eaLnBrk="1" latinLnBrk="1" hangingPunct="1">
                                    <a:defRPr kumimoji="1" sz="2000" kern="1200">
                                      <a:solidFill>
                                        <a:schemeClr val="tx1"/>
                                      </a:solidFill>
                                      <a:latin typeface="Verdana" pitchFamily="34" charset="0"/>
                                      <a:ea typeface="HY울릉도M" pitchFamily="18" charset="-127"/>
                                      <a:cs typeface="+mn-cs"/>
                                    </a:defRPr>
                                  </a:lvl6pPr>
                                  <a:lvl7pPr marL="2743200" algn="l" defTabSz="914400" rtl="0" eaLnBrk="1" latinLnBrk="1" hangingPunct="1">
                                    <a:defRPr kumimoji="1" sz="2000" kern="1200">
                                      <a:solidFill>
                                        <a:schemeClr val="tx1"/>
                                      </a:solidFill>
                                      <a:latin typeface="Verdana" pitchFamily="34" charset="0"/>
                                      <a:ea typeface="HY울릉도M" pitchFamily="18" charset="-127"/>
                                      <a:cs typeface="+mn-cs"/>
                                    </a:defRPr>
                                  </a:lvl7pPr>
                                  <a:lvl8pPr marL="3200400" algn="l" defTabSz="914400" rtl="0" eaLnBrk="1" latinLnBrk="1" hangingPunct="1">
                                    <a:defRPr kumimoji="1" sz="2000" kern="1200">
                                      <a:solidFill>
                                        <a:schemeClr val="tx1"/>
                                      </a:solidFill>
                                      <a:latin typeface="Verdana" pitchFamily="34" charset="0"/>
                                      <a:ea typeface="HY울릉도M" pitchFamily="18" charset="-127"/>
                                      <a:cs typeface="+mn-cs"/>
                                    </a:defRPr>
                                  </a:lvl8pPr>
                                  <a:lvl9pPr marL="3657600" algn="l" defTabSz="914400" rtl="0" eaLnBrk="1" latinLnBrk="1" hangingPunct="1">
                                    <a:defRPr kumimoji="1" sz="2000" kern="1200">
                                      <a:solidFill>
                                        <a:schemeClr val="tx1"/>
                                      </a:solidFill>
                                      <a:latin typeface="Verdana" pitchFamily="34" charset="0"/>
                                      <a:ea typeface="HY울릉도M" pitchFamily="18" charset="-127"/>
                                      <a:cs typeface="+mn-cs"/>
                                    </a:defRPr>
                                  </a:lvl9pPr>
                                </a:lstStyle>
                                <a:p>
                                  <a:endParaRPr lang="ko-KR" altLang="en-US"/>
                                </a:p>
                              </a:txBody>
                              <a:useSpRect/>
                            </a:txSp>
                          </a:sp>
                          <a:sp>
                            <a:nvSpPr>
                              <a:cNvPr id="1559587" name="Freeform 35"/>
                              <a:cNvSpPr>
                                <a:spLocks/>
                              </a:cNvSpPr>
                            </a:nvSpPr>
                            <a:spPr bwMode="auto">
                              <a:xfrm>
                                <a:off x="1020" y="1228"/>
                                <a:ext cx="3782" cy="633"/>
                              </a:xfrm>
                              <a:custGeom>
                                <a:avLst/>
                                <a:gdLst/>
                                <a:ahLst/>
                                <a:cxnLst>
                                  <a:cxn ang="0">
                                    <a:pos x="5443" y="771"/>
                                  </a:cxn>
                                  <a:cxn ang="0">
                                    <a:pos x="5443" y="0"/>
                                  </a:cxn>
                                  <a:cxn ang="0">
                                    <a:pos x="0" y="0"/>
                                  </a:cxn>
                                  <a:cxn ang="0">
                                    <a:pos x="0" y="725"/>
                                  </a:cxn>
                                </a:cxnLst>
                                <a:rect l="0" t="0" r="r" b="b"/>
                                <a:pathLst>
                                  <a:path w="5443" h="771">
                                    <a:moveTo>
                                      <a:pt x="5443" y="771"/>
                                    </a:moveTo>
                                    <a:lnTo>
                                      <a:pt x="5443" y="0"/>
                                    </a:lnTo>
                                    <a:lnTo>
                                      <a:pt x="0" y="0"/>
                                    </a:lnTo>
                                    <a:lnTo>
                                      <a:pt x="0" y="725"/>
                                    </a:lnTo>
                                  </a:path>
                                </a:pathLst>
                              </a:custGeom>
                              <a:noFill/>
                              <a:ln w="25400" cap="flat" cmpd="sng">
                                <a:solidFill>
                                  <a:schemeClr val="tx1"/>
                                </a:solidFill>
                                <a:prstDash val="solid"/>
                                <a:round/>
                                <a:headEnd type="none" w="med" len="med"/>
                                <a:tailEnd type="triangle" w="med" len="med"/>
                              </a:ln>
                              <a:effectLst/>
                            </a:spPr>
                            <a:txSp>
                              <a:txBody>
                                <a:bodyPr/>
                                <a:lstStyle>
                                  <a:defPPr>
                                    <a:defRPr lang="en-US"/>
                                  </a:defPPr>
                                  <a:lvl1pPr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1pPr>
                                  <a:lvl2pPr marL="4572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2pPr>
                                  <a:lvl3pPr marL="9144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3pPr>
                                  <a:lvl4pPr marL="13716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4pPr>
                                  <a:lvl5pPr marL="18288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5pPr>
                                  <a:lvl6pPr marL="2286000" algn="l" defTabSz="914400" rtl="0" eaLnBrk="1" latinLnBrk="1" hangingPunct="1">
                                    <a:defRPr kumimoji="1" sz="2000" kern="1200">
                                      <a:solidFill>
                                        <a:schemeClr val="tx1"/>
                                      </a:solidFill>
                                      <a:latin typeface="Verdana" pitchFamily="34" charset="0"/>
                                      <a:ea typeface="HY울릉도M" pitchFamily="18" charset="-127"/>
                                      <a:cs typeface="+mn-cs"/>
                                    </a:defRPr>
                                  </a:lvl6pPr>
                                  <a:lvl7pPr marL="2743200" algn="l" defTabSz="914400" rtl="0" eaLnBrk="1" latinLnBrk="1" hangingPunct="1">
                                    <a:defRPr kumimoji="1" sz="2000" kern="1200">
                                      <a:solidFill>
                                        <a:schemeClr val="tx1"/>
                                      </a:solidFill>
                                      <a:latin typeface="Verdana" pitchFamily="34" charset="0"/>
                                      <a:ea typeface="HY울릉도M" pitchFamily="18" charset="-127"/>
                                      <a:cs typeface="+mn-cs"/>
                                    </a:defRPr>
                                  </a:lvl7pPr>
                                  <a:lvl8pPr marL="3200400" algn="l" defTabSz="914400" rtl="0" eaLnBrk="1" latinLnBrk="1" hangingPunct="1">
                                    <a:defRPr kumimoji="1" sz="2000" kern="1200">
                                      <a:solidFill>
                                        <a:schemeClr val="tx1"/>
                                      </a:solidFill>
                                      <a:latin typeface="Verdana" pitchFamily="34" charset="0"/>
                                      <a:ea typeface="HY울릉도M" pitchFamily="18" charset="-127"/>
                                      <a:cs typeface="+mn-cs"/>
                                    </a:defRPr>
                                  </a:lvl8pPr>
                                  <a:lvl9pPr marL="3657600" algn="l" defTabSz="914400" rtl="0" eaLnBrk="1" latinLnBrk="1" hangingPunct="1">
                                    <a:defRPr kumimoji="1" sz="2000" kern="1200">
                                      <a:solidFill>
                                        <a:schemeClr val="tx1"/>
                                      </a:solidFill>
                                      <a:latin typeface="Verdana" pitchFamily="34" charset="0"/>
                                      <a:ea typeface="HY울릉도M" pitchFamily="18" charset="-127"/>
                                      <a:cs typeface="+mn-cs"/>
                                    </a:defRPr>
                                  </a:lvl9pPr>
                                </a:lstStyle>
                                <a:p>
                                  <a:endParaRPr lang="ko-KR" altLang="en-US"/>
                                </a:p>
                              </a:txBody>
                              <a:useSpRect/>
                            </a:txSp>
                          </a:sp>
                          <a:sp>
                            <a:nvSpPr>
                              <a:cNvPr id="1559588" name="Freeform 36"/>
                              <a:cNvSpPr>
                                <a:spLocks/>
                              </a:cNvSpPr>
                            </a:nvSpPr>
                            <a:spPr bwMode="auto">
                              <a:xfrm>
                                <a:off x="4958" y="1228"/>
                                <a:ext cx="469" cy="633"/>
                              </a:xfrm>
                              <a:custGeom>
                                <a:avLst/>
                                <a:gdLst/>
                                <a:ahLst/>
                                <a:cxnLst>
                                  <a:cxn ang="0">
                                    <a:pos x="544" y="0"/>
                                  </a:cxn>
                                  <a:cxn ang="0">
                                    <a:pos x="0" y="0"/>
                                  </a:cxn>
                                  <a:cxn ang="0">
                                    <a:pos x="0" y="771"/>
                                  </a:cxn>
                                </a:cxnLst>
                                <a:rect l="0" t="0" r="r" b="b"/>
                                <a:pathLst>
                                  <a:path w="544" h="771">
                                    <a:moveTo>
                                      <a:pt x="544" y="0"/>
                                    </a:moveTo>
                                    <a:lnTo>
                                      <a:pt x="0" y="0"/>
                                    </a:lnTo>
                                    <a:lnTo>
                                      <a:pt x="0" y="771"/>
                                    </a:lnTo>
                                  </a:path>
                                </a:pathLst>
                              </a:custGeom>
                              <a:noFill/>
                              <a:ln w="25400" cap="flat" cmpd="sng">
                                <a:solidFill>
                                  <a:schemeClr val="tx1"/>
                                </a:solidFill>
                                <a:prstDash val="solid"/>
                                <a:round/>
                                <a:headEnd type="none" w="med" len="med"/>
                                <a:tailEnd type="triangle" w="med" len="med"/>
                              </a:ln>
                              <a:effectLst/>
                            </a:spPr>
                            <a:txSp>
                              <a:txBody>
                                <a:bodyPr/>
                                <a:lstStyle>
                                  <a:defPPr>
                                    <a:defRPr lang="en-US"/>
                                  </a:defPPr>
                                  <a:lvl1pPr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1pPr>
                                  <a:lvl2pPr marL="4572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2pPr>
                                  <a:lvl3pPr marL="9144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3pPr>
                                  <a:lvl4pPr marL="13716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4pPr>
                                  <a:lvl5pPr marL="18288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5pPr>
                                  <a:lvl6pPr marL="2286000" algn="l" defTabSz="914400" rtl="0" eaLnBrk="1" latinLnBrk="1" hangingPunct="1">
                                    <a:defRPr kumimoji="1" sz="2000" kern="1200">
                                      <a:solidFill>
                                        <a:schemeClr val="tx1"/>
                                      </a:solidFill>
                                      <a:latin typeface="Verdana" pitchFamily="34" charset="0"/>
                                      <a:ea typeface="HY울릉도M" pitchFamily="18" charset="-127"/>
                                      <a:cs typeface="+mn-cs"/>
                                    </a:defRPr>
                                  </a:lvl6pPr>
                                  <a:lvl7pPr marL="2743200" algn="l" defTabSz="914400" rtl="0" eaLnBrk="1" latinLnBrk="1" hangingPunct="1">
                                    <a:defRPr kumimoji="1" sz="2000" kern="1200">
                                      <a:solidFill>
                                        <a:schemeClr val="tx1"/>
                                      </a:solidFill>
                                      <a:latin typeface="Verdana" pitchFamily="34" charset="0"/>
                                      <a:ea typeface="HY울릉도M" pitchFamily="18" charset="-127"/>
                                      <a:cs typeface="+mn-cs"/>
                                    </a:defRPr>
                                  </a:lvl7pPr>
                                  <a:lvl8pPr marL="3200400" algn="l" defTabSz="914400" rtl="0" eaLnBrk="1" latinLnBrk="1" hangingPunct="1">
                                    <a:defRPr kumimoji="1" sz="2000" kern="1200">
                                      <a:solidFill>
                                        <a:schemeClr val="tx1"/>
                                      </a:solidFill>
                                      <a:latin typeface="Verdana" pitchFamily="34" charset="0"/>
                                      <a:ea typeface="HY울릉도M" pitchFamily="18" charset="-127"/>
                                      <a:cs typeface="+mn-cs"/>
                                    </a:defRPr>
                                  </a:lvl8pPr>
                                  <a:lvl9pPr marL="3657600" algn="l" defTabSz="914400" rtl="0" eaLnBrk="1" latinLnBrk="1" hangingPunct="1">
                                    <a:defRPr kumimoji="1" sz="2000" kern="1200">
                                      <a:solidFill>
                                        <a:schemeClr val="tx1"/>
                                      </a:solidFill>
                                      <a:latin typeface="Verdana" pitchFamily="34" charset="0"/>
                                      <a:ea typeface="HY울릉도M" pitchFamily="18" charset="-127"/>
                                      <a:cs typeface="+mn-cs"/>
                                    </a:defRPr>
                                  </a:lvl9pPr>
                                </a:lstStyle>
                                <a:p>
                                  <a:endParaRPr lang="ko-KR" altLang="en-US"/>
                                </a:p>
                              </a:txBody>
                              <a:useSpRect/>
                            </a:txSp>
                          </a:sp>
                          <a:sp>
                            <a:nvSpPr>
                              <a:cNvPr id="1559589" name="Line 37"/>
                              <a:cNvSpPr>
                                <a:spLocks noChangeShapeType="1"/>
                              </a:cNvSpPr>
                            </a:nvSpPr>
                            <a:spPr bwMode="auto">
                              <a:xfrm>
                                <a:off x="4958" y="2308"/>
                                <a:ext cx="1" cy="298"/>
                              </a:xfrm>
                              <a:prstGeom prst="line">
                                <a:avLst/>
                              </a:prstGeom>
                              <a:noFill/>
                              <a:ln w="25400">
                                <a:solidFill>
                                  <a:schemeClr val="tx1"/>
                                </a:solidFill>
                                <a:round/>
                                <a:headEnd/>
                                <a:tailEnd type="triangle" w="med" len="med"/>
                              </a:ln>
                              <a:effectLst/>
                            </a:spPr>
                            <a:txSp>
                              <a:txBody>
                                <a:bodyPr/>
                                <a:lstStyle>
                                  <a:defPPr>
                                    <a:defRPr lang="en-US"/>
                                  </a:defPPr>
                                  <a:lvl1pPr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1pPr>
                                  <a:lvl2pPr marL="4572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2pPr>
                                  <a:lvl3pPr marL="9144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3pPr>
                                  <a:lvl4pPr marL="13716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4pPr>
                                  <a:lvl5pPr marL="18288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5pPr>
                                  <a:lvl6pPr marL="2286000" algn="l" defTabSz="914400" rtl="0" eaLnBrk="1" latinLnBrk="1" hangingPunct="1">
                                    <a:defRPr kumimoji="1" sz="2000" kern="1200">
                                      <a:solidFill>
                                        <a:schemeClr val="tx1"/>
                                      </a:solidFill>
                                      <a:latin typeface="Verdana" pitchFamily="34" charset="0"/>
                                      <a:ea typeface="HY울릉도M" pitchFamily="18" charset="-127"/>
                                      <a:cs typeface="+mn-cs"/>
                                    </a:defRPr>
                                  </a:lvl6pPr>
                                  <a:lvl7pPr marL="2743200" algn="l" defTabSz="914400" rtl="0" eaLnBrk="1" latinLnBrk="1" hangingPunct="1">
                                    <a:defRPr kumimoji="1" sz="2000" kern="1200">
                                      <a:solidFill>
                                        <a:schemeClr val="tx1"/>
                                      </a:solidFill>
                                      <a:latin typeface="Verdana" pitchFamily="34" charset="0"/>
                                      <a:ea typeface="HY울릉도M" pitchFamily="18" charset="-127"/>
                                      <a:cs typeface="+mn-cs"/>
                                    </a:defRPr>
                                  </a:lvl7pPr>
                                  <a:lvl8pPr marL="3200400" algn="l" defTabSz="914400" rtl="0" eaLnBrk="1" latinLnBrk="1" hangingPunct="1">
                                    <a:defRPr kumimoji="1" sz="2000" kern="1200">
                                      <a:solidFill>
                                        <a:schemeClr val="tx1"/>
                                      </a:solidFill>
                                      <a:latin typeface="Verdana" pitchFamily="34" charset="0"/>
                                      <a:ea typeface="HY울릉도M" pitchFamily="18" charset="-127"/>
                                      <a:cs typeface="+mn-cs"/>
                                    </a:defRPr>
                                  </a:lvl8pPr>
                                  <a:lvl9pPr marL="3657600" algn="l" defTabSz="914400" rtl="0" eaLnBrk="1" latinLnBrk="1" hangingPunct="1">
                                    <a:defRPr kumimoji="1" sz="2000" kern="1200">
                                      <a:solidFill>
                                        <a:schemeClr val="tx1"/>
                                      </a:solidFill>
                                      <a:latin typeface="Verdana" pitchFamily="34" charset="0"/>
                                      <a:ea typeface="HY울릉도M" pitchFamily="18" charset="-127"/>
                                      <a:cs typeface="+mn-cs"/>
                                    </a:defRPr>
                                  </a:lvl9pPr>
                                </a:lstStyle>
                                <a:p>
                                  <a:endParaRPr lang="ko-KR" altLang="en-US"/>
                                </a:p>
                              </a:txBody>
                              <a:useSpRect/>
                            </a:txSp>
                          </a:sp>
                          <a:sp>
                            <a:nvSpPr>
                              <a:cNvPr id="1559590" name="Freeform 38"/>
                              <a:cNvSpPr>
                                <a:spLocks/>
                              </a:cNvSpPr>
                            </a:nvSpPr>
                            <a:spPr bwMode="auto">
                              <a:xfrm>
                                <a:off x="4958" y="2755"/>
                                <a:ext cx="352" cy="224"/>
                              </a:xfrm>
                              <a:custGeom>
                                <a:avLst/>
                                <a:gdLst/>
                                <a:ahLst/>
                                <a:cxnLst>
                                  <a:cxn ang="0">
                                    <a:pos x="0" y="0"/>
                                  </a:cxn>
                                  <a:cxn ang="0">
                                    <a:pos x="0" y="273"/>
                                  </a:cxn>
                                  <a:cxn ang="0">
                                    <a:pos x="408" y="273"/>
                                  </a:cxn>
                                </a:cxnLst>
                                <a:rect l="0" t="0" r="r" b="b"/>
                                <a:pathLst>
                                  <a:path w="408" h="273">
                                    <a:moveTo>
                                      <a:pt x="0" y="0"/>
                                    </a:moveTo>
                                    <a:lnTo>
                                      <a:pt x="0" y="273"/>
                                    </a:lnTo>
                                    <a:lnTo>
                                      <a:pt x="408" y="273"/>
                                    </a:lnTo>
                                  </a:path>
                                </a:pathLst>
                              </a:custGeom>
                              <a:noFill/>
                              <a:ln w="25400" cap="flat" cmpd="sng">
                                <a:solidFill>
                                  <a:schemeClr val="tx1"/>
                                </a:solidFill>
                                <a:prstDash val="solid"/>
                                <a:round/>
                                <a:headEnd type="none" w="med" len="med"/>
                                <a:tailEnd type="triangle" w="med" len="med"/>
                              </a:ln>
                              <a:effectLst/>
                            </a:spPr>
                            <a:txSp>
                              <a:txBody>
                                <a:bodyPr/>
                                <a:lstStyle>
                                  <a:defPPr>
                                    <a:defRPr lang="en-US"/>
                                  </a:defPPr>
                                  <a:lvl1pPr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1pPr>
                                  <a:lvl2pPr marL="4572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2pPr>
                                  <a:lvl3pPr marL="9144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3pPr>
                                  <a:lvl4pPr marL="13716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4pPr>
                                  <a:lvl5pPr marL="18288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5pPr>
                                  <a:lvl6pPr marL="2286000" algn="l" defTabSz="914400" rtl="0" eaLnBrk="1" latinLnBrk="1" hangingPunct="1">
                                    <a:defRPr kumimoji="1" sz="2000" kern="1200">
                                      <a:solidFill>
                                        <a:schemeClr val="tx1"/>
                                      </a:solidFill>
                                      <a:latin typeface="Verdana" pitchFamily="34" charset="0"/>
                                      <a:ea typeface="HY울릉도M" pitchFamily="18" charset="-127"/>
                                      <a:cs typeface="+mn-cs"/>
                                    </a:defRPr>
                                  </a:lvl6pPr>
                                  <a:lvl7pPr marL="2743200" algn="l" defTabSz="914400" rtl="0" eaLnBrk="1" latinLnBrk="1" hangingPunct="1">
                                    <a:defRPr kumimoji="1" sz="2000" kern="1200">
                                      <a:solidFill>
                                        <a:schemeClr val="tx1"/>
                                      </a:solidFill>
                                      <a:latin typeface="Verdana" pitchFamily="34" charset="0"/>
                                      <a:ea typeface="HY울릉도M" pitchFamily="18" charset="-127"/>
                                      <a:cs typeface="+mn-cs"/>
                                    </a:defRPr>
                                  </a:lvl7pPr>
                                  <a:lvl8pPr marL="3200400" algn="l" defTabSz="914400" rtl="0" eaLnBrk="1" latinLnBrk="1" hangingPunct="1">
                                    <a:defRPr kumimoji="1" sz="2000" kern="1200">
                                      <a:solidFill>
                                        <a:schemeClr val="tx1"/>
                                      </a:solidFill>
                                      <a:latin typeface="Verdana" pitchFamily="34" charset="0"/>
                                      <a:ea typeface="HY울릉도M" pitchFamily="18" charset="-127"/>
                                      <a:cs typeface="+mn-cs"/>
                                    </a:defRPr>
                                  </a:lvl8pPr>
                                  <a:lvl9pPr marL="3657600" algn="l" defTabSz="914400" rtl="0" eaLnBrk="1" latinLnBrk="1" hangingPunct="1">
                                    <a:defRPr kumimoji="1" sz="2000" kern="1200">
                                      <a:solidFill>
                                        <a:schemeClr val="tx1"/>
                                      </a:solidFill>
                                      <a:latin typeface="Verdana" pitchFamily="34" charset="0"/>
                                      <a:ea typeface="HY울릉도M" pitchFamily="18" charset="-127"/>
                                      <a:cs typeface="+mn-cs"/>
                                    </a:defRPr>
                                  </a:lvl9pPr>
                                </a:lstStyle>
                                <a:p>
                                  <a:endParaRPr lang="ko-KR" altLang="en-US"/>
                                </a:p>
                              </a:txBody>
                              <a:useSpRect/>
                            </a:txSp>
                          </a:sp>
                          <a:sp>
                            <a:nvSpPr>
                              <a:cNvPr id="1559591" name="Freeform 39"/>
                              <a:cNvSpPr>
                                <a:spLocks/>
                              </a:cNvSpPr>
                            </a:nvSpPr>
                            <a:spPr bwMode="auto">
                              <a:xfrm>
                                <a:off x="5388" y="2643"/>
                                <a:ext cx="312" cy="112"/>
                              </a:xfrm>
                              <a:custGeom>
                                <a:avLst/>
                                <a:gdLst/>
                                <a:ahLst/>
                                <a:cxnLst>
                                  <a:cxn ang="0">
                                    <a:pos x="0" y="136"/>
                                  </a:cxn>
                                  <a:cxn ang="0">
                                    <a:pos x="0" y="0"/>
                                  </a:cxn>
                                  <a:cxn ang="0">
                                    <a:pos x="362" y="0"/>
                                  </a:cxn>
                                </a:cxnLst>
                                <a:rect l="0" t="0" r="r" b="b"/>
                                <a:pathLst>
                                  <a:path w="362" h="136">
                                    <a:moveTo>
                                      <a:pt x="0" y="136"/>
                                    </a:moveTo>
                                    <a:lnTo>
                                      <a:pt x="0" y="0"/>
                                    </a:lnTo>
                                    <a:lnTo>
                                      <a:pt x="362" y="0"/>
                                    </a:lnTo>
                                  </a:path>
                                </a:pathLst>
                              </a:custGeom>
                              <a:noFill/>
                              <a:ln w="25400" cap="flat" cmpd="sng">
                                <a:solidFill>
                                  <a:schemeClr val="tx1"/>
                                </a:solidFill>
                                <a:prstDash val="solid"/>
                                <a:round/>
                                <a:headEnd type="none" w="med" len="med"/>
                                <a:tailEnd type="triangle" w="med" len="med"/>
                              </a:ln>
                              <a:effectLst/>
                            </a:spPr>
                            <a:txSp>
                              <a:txBody>
                                <a:bodyPr/>
                                <a:lstStyle>
                                  <a:defPPr>
                                    <a:defRPr lang="en-US"/>
                                  </a:defPPr>
                                  <a:lvl1pPr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1pPr>
                                  <a:lvl2pPr marL="4572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2pPr>
                                  <a:lvl3pPr marL="9144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3pPr>
                                  <a:lvl4pPr marL="13716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4pPr>
                                  <a:lvl5pPr marL="18288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5pPr>
                                  <a:lvl6pPr marL="2286000" algn="l" defTabSz="914400" rtl="0" eaLnBrk="1" latinLnBrk="1" hangingPunct="1">
                                    <a:defRPr kumimoji="1" sz="2000" kern="1200">
                                      <a:solidFill>
                                        <a:schemeClr val="tx1"/>
                                      </a:solidFill>
                                      <a:latin typeface="Verdana" pitchFamily="34" charset="0"/>
                                      <a:ea typeface="HY울릉도M" pitchFamily="18" charset="-127"/>
                                      <a:cs typeface="+mn-cs"/>
                                    </a:defRPr>
                                  </a:lvl6pPr>
                                  <a:lvl7pPr marL="2743200" algn="l" defTabSz="914400" rtl="0" eaLnBrk="1" latinLnBrk="1" hangingPunct="1">
                                    <a:defRPr kumimoji="1" sz="2000" kern="1200">
                                      <a:solidFill>
                                        <a:schemeClr val="tx1"/>
                                      </a:solidFill>
                                      <a:latin typeface="Verdana" pitchFamily="34" charset="0"/>
                                      <a:ea typeface="HY울릉도M" pitchFamily="18" charset="-127"/>
                                      <a:cs typeface="+mn-cs"/>
                                    </a:defRPr>
                                  </a:lvl7pPr>
                                  <a:lvl8pPr marL="3200400" algn="l" defTabSz="914400" rtl="0" eaLnBrk="1" latinLnBrk="1" hangingPunct="1">
                                    <a:defRPr kumimoji="1" sz="2000" kern="1200">
                                      <a:solidFill>
                                        <a:schemeClr val="tx1"/>
                                      </a:solidFill>
                                      <a:latin typeface="Verdana" pitchFamily="34" charset="0"/>
                                      <a:ea typeface="HY울릉도M" pitchFamily="18" charset="-127"/>
                                      <a:cs typeface="+mn-cs"/>
                                    </a:defRPr>
                                  </a:lvl8pPr>
                                  <a:lvl9pPr marL="3657600" algn="l" defTabSz="914400" rtl="0" eaLnBrk="1" latinLnBrk="1" hangingPunct="1">
                                    <a:defRPr kumimoji="1" sz="2000" kern="1200">
                                      <a:solidFill>
                                        <a:schemeClr val="tx1"/>
                                      </a:solidFill>
                                      <a:latin typeface="Verdana" pitchFamily="34" charset="0"/>
                                      <a:ea typeface="HY울릉도M" pitchFamily="18" charset="-127"/>
                                      <a:cs typeface="+mn-cs"/>
                                    </a:defRPr>
                                  </a:lvl9pPr>
                                </a:lstStyle>
                                <a:p>
                                  <a:endParaRPr lang="ko-KR" altLang="en-US"/>
                                </a:p>
                              </a:txBody>
                              <a:useSpRect/>
                            </a:txSp>
                          </a:sp>
                          <a:sp>
                            <a:nvSpPr>
                              <a:cNvPr id="1559592" name="Freeform 40"/>
                              <a:cNvSpPr>
                                <a:spLocks/>
                              </a:cNvSpPr>
                            </a:nvSpPr>
                            <a:spPr bwMode="auto">
                              <a:xfrm flipV="1">
                                <a:off x="5388" y="3203"/>
                                <a:ext cx="312" cy="112"/>
                              </a:xfrm>
                              <a:custGeom>
                                <a:avLst/>
                                <a:gdLst/>
                                <a:ahLst/>
                                <a:cxnLst>
                                  <a:cxn ang="0">
                                    <a:pos x="0" y="136"/>
                                  </a:cxn>
                                  <a:cxn ang="0">
                                    <a:pos x="0" y="0"/>
                                  </a:cxn>
                                  <a:cxn ang="0">
                                    <a:pos x="362" y="0"/>
                                  </a:cxn>
                                </a:cxnLst>
                                <a:rect l="0" t="0" r="r" b="b"/>
                                <a:pathLst>
                                  <a:path w="362" h="136">
                                    <a:moveTo>
                                      <a:pt x="0" y="136"/>
                                    </a:moveTo>
                                    <a:lnTo>
                                      <a:pt x="0" y="0"/>
                                    </a:lnTo>
                                    <a:lnTo>
                                      <a:pt x="362" y="0"/>
                                    </a:lnTo>
                                  </a:path>
                                </a:pathLst>
                              </a:custGeom>
                              <a:noFill/>
                              <a:ln w="25400" cap="flat" cmpd="sng">
                                <a:solidFill>
                                  <a:schemeClr val="tx1"/>
                                </a:solidFill>
                                <a:prstDash val="solid"/>
                                <a:round/>
                                <a:headEnd type="none" w="med" len="med"/>
                                <a:tailEnd type="triangle" w="med" len="med"/>
                              </a:ln>
                              <a:effectLst/>
                            </a:spPr>
                            <a:txSp>
                              <a:txBody>
                                <a:bodyPr/>
                                <a:lstStyle>
                                  <a:defPPr>
                                    <a:defRPr lang="en-US"/>
                                  </a:defPPr>
                                  <a:lvl1pPr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1pPr>
                                  <a:lvl2pPr marL="4572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2pPr>
                                  <a:lvl3pPr marL="9144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3pPr>
                                  <a:lvl4pPr marL="13716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4pPr>
                                  <a:lvl5pPr marL="18288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5pPr>
                                  <a:lvl6pPr marL="2286000" algn="l" defTabSz="914400" rtl="0" eaLnBrk="1" latinLnBrk="1" hangingPunct="1">
                                    <a:defRPr kumimoji="1" sz="2000" kern="1200">
                                      <a:solidFill>
                                        <a:schemeClr val="tx1"/>
                                      </a:solidFill>
                                      <a:latin typeface="Verdana" pitchFamily="34" charset="0"/>
                                      <a:ea typeface="HY울릉도M" pitchFamily="18" charset="-127"/>
                                      <a:cs typeface="+mn-cs"/>
                                    </a:defRPr>
                                  </a:lvl6pPr>
                                  <a:lvl7pPr marL="2743200" algn="l" defTabSz="914400" rtl="0" eaLnBrk="1" latinLnBrk="1" hangingPunct="1">
                                    <a:defRPr kumimoji="1" sz="2000" kern="1200">
                                      <a:solidFill>
                                        <a:schemeClr val="tx1"/>
                                      </a:solidFill>
                                      <a:latin typeface="Verdana" pitchFamily="34" charset="0"/>
                                      <a:ea typeface="HY울릉도M" pitchFamily="18" charset="-127"/>
                                      <a:cs typeface="+mn-cs"/>
                                    </a:defRPr>
                                  </a:lvl7pPr>
                                  <a:lvl8pPr marL="3200400" algn="l" defTabSz="914400" rtl="0" eaLnBrk="1" latinLnBrk="1" hangingPunct="1">
                                    <a:defRPr kumimoji="1" sz="2000" kern="1200">
                                      <a:solidFill>
                                        <a:schemeClr val="tx1"/>
                                      </a:solidFill>
                                      <a:latin typeface="Verdana" pitchFamily="34" charset="0"/>
                                      <a:ea typeface="HY울릉도M" pitchFamily="18" charset="-127"/>
                                      <a:cs typeface="+mn-cs"/>
                                    </a:defRPr>
                                  </a:lvl8pPr>
                                  <a:lvl9pPr marL="3657600" algn="l" defTabSz="914400" rtl="0" eaLnBrk="1" latinLnBrk="1" hangingPunct="1">
                                    <a:defRPr kumimoji="1" sz="2000" kern="1200">
                                      <a:solidFill>
                                        <a:schemeClr val="tx1"/>
                                      </a:solidFill>
                                      <a:latin typeface="Verdana" pitchFamily="34" charset="0"/>
                                      <a:ea typeface="HY울릉도M" pitchFamily="18" charset="-127"/>
                                      <a:cs typeface="+mn-cs"/>
                                    </a:defRPr>
                                  </a:lvl9pPr>
                                </a:lstStyle>
                                <a:p>
                                  <a:endParaRPr lang="ko-KR" altLang="en-US"/>
                                </a:p>
                              </a:txBody>
                              <a:useSpRect/>
                            </a:txSp>
                          </a:sp>
                          <a:sp>
                            <a:nvSpPr>
                              <a:cNvPr id="1559593" name="Text Box 41"/>
                              <a:cNvSpPr txBox="1">
                                <a:spLocks noChangeArrowheads="1"/>
                              </a:cNvSpPr>
                            </a:nvSpPr>
                            <a:spPr bwMode="auto">
                              <a:xfrm>
                                <a:off x="5389" y="3310"/>
                                <a:ext cx="461" cy="247"/>
                              </a:xfrm>
                              <a:prstGeom prst="rect">
                                <a:avLst/>
                              </a:prstGeom>
                              <a:noFill/>
                              <a:ln w="25400">
                                <a:noFill/>
                                <a:miter lim="800000"/>
                                <a:headEnd/>
                                <a:tailEnd/>
                              </a:ln>
                              <a:effectLst/>
                            </a:spPr>
                            <a:txSp>
                              <a:txBody>
                                <a:bodyPr wrap="none">
                                  <a:spAutoFit/>
                                </a:bodyPr>
                                <a:lstStyle>
                                  <a:defPPr>
                                    <a:defRPr lang="en-US"/>
                                  </a:defPPr>
                                  <a:lvl1pPr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1pPr>
                                  <a:lvl2pPr marL="4572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2pPr>
                                  <a:lvl3pPr marL="9144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3pPr>
                                  <a:lvl4pPr marL="13716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4pPr>
                                  <a:lvl5pPr marL="18288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5pPr>
                                  <a:lvl6pPr marL="2286000" algn="l" defTabSz="914400" rtl="0" eaLnBrk="1" latinLnBrk="1" hangingPunct="1">
                                    <a:defRPr kumimoji="1" sz="2000" kern="1200">
                                      <a:solidFill>
                                        <a:schemeClr val="tx1"/>
                                      </a:solidFill>
                                      <a:latin typeface="Verdana" pitchFamily="34" charset="0"/>
                                      <a:ea typeface="HY울릉도M" pitchFamily="18" charset="-127"/>
                                      <a:cs typeface="+mn-cs"/>
                                    </a:defRPr>
                                  </a:lvl6pPr>
                                  <a:lvl7pPr marL="2743200" algn="l" defTabSz="914400" rtl="0" eaLnBrk="1" latinLnBrk="1" hangingPunct="1">
                                    <a:defRPr kumimoji="1" sz="2000" kern="1200">
                                      <a:solidFill>
                                        <a:schemeClr val="tx1"/>
                                      </a:solidFill>
                                      <a:latin typeface="Verdana" pitchFamily="34" charset="0"/>
                                      <a:ea typeface="HY울릉도M" pitchFamily="18" charset="-127"/>
                                      <a:cs typeface="+mn-cs"/>
                                    </a:defRPr>
                                  </a:lvl7pPr>
                                  <a:lvl8pPr marL="3200400" algn="l" defTabSz="914400" rtl="0" eaLnBrk="1" latinLnBrk="1" hangingPunct="1">
                                    <a:defRPr kumimoji="1" sz="2000" kern="1200">
                                      <a:solidFill>
                                        <a:schemeClr val="tx1"/>
                                      </a:solidFill>
                                      <a:latin typeface="Verdana" pitchFamily="34" charset="0"/>
                                      <a:ea typeface="HY울릉도M" pitchFamily="18" charset="-127"/>
                                      <a:cs typeface="+mn-cs"/>
                                    </a:defRPr>
                                  </a:lvl8pPr>
                                  <a:lvl9pPr marL="3657600" algn="l" defTabSz="914400" rtl="0" eaLnBrk="1" latinLnBrk="1" hangingPunct="1">
                                    <a:defRPr kumimoji="1" sz="2000" kern="1200">
                                      <a:solidFill>
                                        <a:schemeClr val="tx1"/>
                                      </a:solidFill>
                                      <a:latin typeface="Verdana" pitchFamily="34" charset="0"/>
                                      <a:ea typeface="HY울릉도M" pitchFamily="18" charset="-127"/>
                                      <a:cs typeface="+mn-cs"/>
                                    </a:defRPr>
                                  </a:lvl9pPr>
                                </a:lstStyle>
                                <a:p>
                                  <a:pPr algn="l" latinLnBrk="1"/>
                                  <a:r>
                                    <a:rPr kumimoji="1" lang="en-US" altLang="ko-KR" sz="1800">
                                      <a:latin typeface="굴림" pitchFamily="50" charset="-127"/>
                                    </a:rPr>
                                    <a:t>LNG</a:t>
                                  </a:r>
                                </a:p>
                              </a:txBody>
                              <a:useSpRect/>
                            </a:txSp>
                          </a:sp>
                          <a:grpSp>
                            <a:nvGrpSpPr>
                              <a:cNvPr id="33" name="Group 42"/>
                              <a:cNvGrpSpPr>
                                <a:grpSpLocks/>
                              </a:cNvGrpSpPr>
                            </a:nvGrpSpPr>
                            <a:grpSpPr bwMode="auto">
                              <a:xfrm>
                                <a:off x="2855" y="1500"/>
                                <a:ext cx="157" cy="187"/>
                                <a:chOff x="1337" y="1091"/>
                                <a:chExt cx="182" cy="227"/>
                              </a:xfrm>
                            </a:grpSpPr>
                            <a:sp>
                              <a:nvSpPr>
                                <a:cNvPr id="1559595" name="Oval 43"/>
                                <a:cNvSpPr>
                                  <a:spLocks noChangeArrowheads="1"/>
                                </a:cNvSpPr>
                              </a:nvSpPr>
                              <a:spPr bwMode="auto">
                                <a:xfrm>
                                  <a:off x="1337" y="1116"/>
                                  <a:ext cx="182" cy="182"/>
                                </a:xfrm>
                                <a:prstGeom prst="ellipse">
                                  <a:avLst/>
                                </a:prstGeom>
                                <a:noFill/>
                                <a:ln w="12700">
                                  <a:solidFill>
                                    <a:schemeClr val="tx1"/>
                                  </a:solidFill>
                                  <a:round/>
                                  <a:headEnd/>
                                  <a:tailEnd/>
                                </a:ln>
                                <a:effectLst/>
                              </a:spPr>
                              <a:txSp>
                                <a:txBody>
                                  <a:bodyPr wrap="none" anchor="ctr"/>
                                  <a:lstStyle>
                                    <a:defPPr>
                                      <a:defRPr lang="en-US"/>
                                    </a:defPPr>
                                    <a:lvl1pPr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1pPr>
                                    <a:lvl2pPr marL="4572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2pPr>
                                    <a:lvl3pPr marL="9144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3pPr>
                                    <a:lvl4pPr marL="13716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4pPr>
                                    <a:lvl5pPr marL="18288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5pPr>
                                    <a:lvl6pPr marL="2286000" algn="l" defTabSz="914400" rtl="0" eaLnBrk="1" latinLnBrk="1" hangingPunct="1">
                                      <a:defRPr kumimoji="1" sz="2000" kern="1200">
                                        <a:solidFill>
                                          <a:schemeClr val="tx1"/>
                                        </a:solidFill>
                                        <a:latin typeface="Verdana" pitchFamily="34" charset="0"/>
                                        <a:ea typeface="HY울릉도M" pitchFamily="18" charset="-127"/>
                                        <a:cs typeface="+mn-cs"/>
                                      </a:defRPr>
                                    </a:lvl6pPr>
                                    <a:lvl7pPr marL="2743200" algn="l" defTabSz="914400" rtl="0" eaLnBrk="1" latinLnBrk="1" hangingPunct="1">
                                      <a:defRPr kumimoji="1" sz="2000" kern="1200">
                                        <a:solidFill>
                                          <a:schemeClr val="tx1"/>
                                        </a:solidFill>
                                        <a:latin typeface="Verdana" pitchFamily="34" charset="0"/>
                                        <a:ea typeface="HY울릉도M" pitchFamily="18" charset="-127"/>
                                        <a:cs typeface="+mn-cs"/>
                                      </a:defRPr>
                                    </a:lvl7pPr>
                                    <a:lvl8pPr marL="3200400" algn="l" defTabSz="914400" rtl="0" eaLnBrk="1" latinLnBrk="1" hangingPunct="1">
                                      <a:defRPr kumimoji="1" sz="2000" kern="1200">
                                        <a:solidFill>
                                          <a:schemeClr val="tx1"/>
                                        </a:solidFill>
                                        <a:latin typeface="Verdana" pitchFamily="34" charset="0"/>
                                        <a:ea typeface="HY울릉도M" pitchFamily="18" charset="-127"/>
                                        <a:cs typeface="+mn-cs"/>
                                      </a:defRPr>
                                    </a:lvl8pPr>
                                    <a:lvl9pPr marL="3657600" algn="l" defTabSz="914400" rtl="0" eaLnBrk="1" latinLnBrk="1" hangingPunct="1">
                                      <a:defRPr kumimoji="1" sz="2000" kern="1200">
                                        <a:solidFill>
                                          <a:schemeClr val="tx1"/>
                                        </a:solidFill>
                                        <a:latin typeface="Verdana" pitchFamily="34" charset="0"/>
                                        <a:ea typeface="HY울릉도M" pitchFamily="18" charset="-127"/>
                                        <a:cs typeface="+mn-cs"/>
                                      </a:defRPr>
                                    </a:lvl9pPr>
                                  </a:lstStyle>
                                  <a:p>
                                    <a:endParaRPr lang="ko-KR" altLang="en-US"/>
                                  </a:p>
                                </a:txBody>
                                <a:useSpRect/>
                              </a:txSp>
                            </a:sp>
                            <a:sp>
                              <a:nvSpPr>
                                <a:cNvPr id="1559596" name="Freeform 44"/>
                                <a:cNvSpPr>
                                  <a:spLocks/>
                                </a:cNvSpPr>
                              </a:nvSpPr>
                              <a:spPr bwMode="auto">
                                <a:xfrm>
                                  <a:off x="1338" y="1091"/>
                                  <a:ext cx="181" cy="227"/>
                                </a:xfrm>
                                <a:custGeom>
                                  <a:avLst/>
                                  <a:gdLst/>
                                  <a:ahLst/>
                                  <a:cxnLst>
                                    <a:cxn ang="0">
                                      <a:pos x="0" y="227"/>
                                    </a:cxn>
                                    <a:cxn ang="0">
                                      <a:pos x="45" y="90"/>
                                    </a:cxn>
                                    <a:cxn ang="0">
                                      <a:pos x="136" y="136"/>
                                    </a:cxn>
                                    <a:cxn ang="0">
                                      <a:pos x="181" y="0"/>
                                    </a:cxn>
                                  </a:cxnLst>
                                  <a:rect l="0" t="0" r="r" b="b"/>
                                  <a:pathLst>
                                    <a:path w="181" h="227">
                                      <a:moveTo>
                                        <a:pt x="0" y="227"/>
                                      </a:moveTo>
                                      <a:lnTo>
                                        <a:pt x="45" y="90"/>
                                      </a:lnTo>
                                      <a:lnTo>
                                        <a:pt x="136" y="136"/>
                                      </a:lnTo>
                                      <a:lnTo>
                                        <a:pt x="181" y="0"/>
                                      </a:lnTo>
                                    </a:path>
                                  </a:pathLst>
                                </a:custGeom>
                                <a:noFill/>
                                <a:ln w="25400" cap="flat" cmpd="sng">
                                  <a:solidFill>
                                    <a:schemeClr val="tx1"/>
                                  </a:solidFill>
                                  <a:prstDash val="solid"/>
                                  <a:round/>
                                  <a:headEnd type="none" w="med" len="med"/>
                                  <a:tailEnd type="triangle" w="med" len="med"/>
                                </a:ln>
                                <a:effectLst/>
                              </a:spPr>
                              <a:txSp>
                                <a:txBody>
                                  <a:bodyPr/>
                                  <a:lstStyle>
                                    <a:defPPr>
                                      <a:defRPr lang="en-US"/>
                                    </a:defPPr>
                                    <a:lvl1pPr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1pPr>
                                    <a:lvl2pPr marL="4572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2pPr>
                                    <a:lvl3pPr marL="9144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3pPr>
                                    <a:lvl4pPr marL="13716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4pPr>
                                    <a:lvl5pPr marL="18288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5pPr>
                                    <a:lvl6pPr marL="2286000" algn="l" defTabSz="914400" rtl="0" eaLnBrk="1" latinLnBrk="1" hangingPunct="1">
                                      <a:defRPr kumimoji="1" sz="2000" kern="1200">
                                        <a:solidFill>
                                          <a:schemeClr val="tx1"/>
                                        </a:solidFill>
                                        <a:latin typeface="Verdana" pitchFamily="34" charset="0"/>
                                        <a:ea typeface="HY울릉도M" pitchFamily="18" charset="-127"/>
                                        <a:cs typeface="+mn-cs"/>
                                      </a:defRPr>
                                    </a:lvl6pPr>
                                    <a:lvl7pPr marL="2743200" algn="l" defTabSz="914400" rtl="0" eaLnBrk="1" latinLnBrk="1" hangingPunct="1">
                                      <a:defRPr kumimoji="1" sz="2000" kern="1200">
                                        <a:solidFill>
                                          <a:schemeClr val="tx1"/>
                                        </a:solidFill>
                                        <a:latin typeface="Verdana" pitchFamily="34" charset="0"/>
                                        <a:ea typeface="HY울릉도M" pitchFamily="18" charset="-127"/>
                                        <a:cs typeface="+mn-cs"/>
                                      </a:defRPr>
                                    </a:lvl7pPr>
                                    <a:lvl8pPr marL="3200400" algn="l" defTabSz="914400" rtl="0" eaLnBrk="1" latinLnBrk="1" hangingPunct="1">
                                      <a:defRPr kumimoji="1" sz="2000" kern="1200">
                                        <a:solidFill>
                                          <a:schemeClr val="tx1"/>
                                        </a:solidFill>
                                        <a:latin typeface="Verdana" pitchFamily="34" charset="0"/>
                                        <a:ea typeface="HY울릉도M" pitchFamily="18" charset="-127"/>
                                        <a:cs typeface="+mn-cs"/>
                                      </a:defRPr>
                                    </a:lvl8pPr>
                                    <a:lvl9pPr marL="3657600" algn="l" defTabSz="914400" rtl="0" eaLnBrk="1" latinLnBrk="1" hangingPunct="1">
                                      <a:defRPr kumimoji="1" sz="2000" kern="1200">
                                        <a:solidFill>
                                          <a:schemeClr val="tx1"/>
                                        </a:solidFill>
                                        <a:latin typeface="Verdana" pitchFamily="34" charset="0"/>
                                        <a:ea typeface="HY울릉도M" pitchFamily="18" charset="-127"/>
                                        <a:cs typeface="+mn-cs"/>
                                      </a:defRPr>
                                    </a:lvl9pPr>
                                  </a:lstStyle>
                                  <a:p>
                                    <a:endParaRPr lang="ko-KR" altLang="en-US"/>
                                  </a:p>
                                </a:txBody>
                                <a:useSpRect/>
                              </a:txSp>
                            </a:sp>
                          </a:grpSp>
                          <a:grpSp>
                            <a:nvGrpSpPr>
                              <a:cNvPr id="34" name="Group 45"/>
                              <a:cNvGrpSpPr>
                                <a:grpSpLocks/>
                              </a:cNvGrpSpPr>
                            </a:nvGrpSpPr>
                            <a:grpSpPr bwMode="auto">
                              <a:xfrm>
                                <a:off x="3721" y="1498"/>
                                <a:ext cx="157" cy="187"/>
                                <a:chOff x="1337" y="1091"/>
                                <a:chExt cx="182" cy="227"/>
                              </a:xfrm>
                            </a:grpSpPr>
                            <a:sp>
                              <a:nvSpPr>
                                <a:cNvPr id="1559598" name="Oval 46"/>
                                <a:cNvSpPr>
                                  <a:spLocks noChangeArrowheads="1"/>
                                </a:cNvSpPr>
                              </a:nvSpPr>
                              <a:spPr bwMode="auto">
                                <a:xfrm>
                                  <a:off x="1337" y="1116"/>
                                  <a:ext cx="182" cy="182"/>
                                </a:xfrm>
                                <a:prstGeom prst="ellipse">
                                  <a:avLst/>
                                </a:prstGeom>
                                <a:noFill/>
                                <a:ln w="12700">
                                  <a:solidFill>
                                    <a:schemeClr val="tx1"/>
                                  </a:solidFill>
                                  <a:round/>
                                  <a:headEnd/>
                                  <a:tailEnd/>
                                </a:ln>
                                <a:effectLst/>
                              </a:spPr>
                              <a:txSp>
                                <a:txBody>
                                  <a:bodyPr wrap="none" anchor="ctr"/>
                                  <a:lstStyle>
                                    <a:defPPr>
                                      <a:defRPr lang="en-US"/>
                                    </a:defPPr>
                                    <a:lvl1pPr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1pPr>
                                    <a:lvl2pPr marL="4572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2pPr>
                                    <a:lvl3pPr marL="9144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3pPr>
                                    <a:lvl4pPr marL="13716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4pPr>
                                    <a:lvl5pPr marL="18288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5pPr>
                                    <a:lvl6pPr marL="2286000" algn="l" defTabSz="914400" rtl="0" eaLnBrk="1" latinLnBrk="1" hangingPunct="1">
                                      <a:defRPr kumimoji="1" sz="2000" kern="1200">
                                        <a:solidFill>
                                          <a:schemeClr val="tx1"/>
                                        </a:solidFill>
                                        <a:latin typeface="Verdana" pitchFamily="34" charset="0"/>
                                        <a:ea typeface="HY울릉도M" pitchFamily="18" charset="-127"/>
                                        <a:cs typeface="+mn-cs"/>
                                      </a:defRPr>
                                    </a:lvl6pPr>
                                    <a:lvl7pPr marL="2743200" algn="l" defTabSz="914400" rtl="0" eaLnBrk="1" latinLnBrk="1" hangingPunct="1">
                                      <a:defRPr kumimoji="1" sz="2000" kern="1200">
                                        <a:solidFill>
                                          <a:schemeClr val="tx1"/>
                                        </a:solidFill>
                                        <a:latin typeface="Verdana" pitchFamily="34" charset="0"/>
                                        <a:ea typeface="HY울릉도M" pitchFamily="18" charset="-127"/>
                                        <a:cs typeface="+mn-cs"/>
                                      </a:defRPr>
                                    </a:lvl7pPr>
                                    <a:lvl8pPr marL="3200400" algn="l" defTabSz="914400" rtl="0" eaLnBrk="1" latinLnBrk="1" hangingPunct="1">
                                      <a:defRPr kumimoji="1" sz="2000" kern="1200">
                                        <a:solidFill>
                                          <a:schemeClr val="tx1"/>
                                        </a:solidFill>
                                        <a:latin typeface="Verdana" pitchFamily="34" charset="0"/>
                                        <a:ea typeface="HY울릉도M" pitchFamily="18" charset="-127"/>
                                        <a:cs typeface="+mn-cs"/>
                                      </a:defRPr>
                                    </a:lvl8pPr>
                                    <a:lvl9pPr marL="3657600" algn="l" defTabSz="914400" rtl="0" eaLnBrk="1" latinLnBrk="1" hangingPunct="1">
                                      <a:defRPr kumimoji="1" sz="2000" kern="1200">
                                        <a:solidFill>
                                          <a:schemeClr val="tx1"/>
                                        </a:solidFill>
                                        <a:latin typeface="Verdana" pitchFamily="34" charset="0"/>
                                        <a:ea typeface="HY울릉도M" pitchFamily="18" charset="-127"/>
                                        <a:cs typeface="+mn-cs"/>
                                      </a:defRPr>
                                    </a:lvl9pPr>
                                  </a:lstStyle>
                                  <a:p>
                                    <a:endParaRPr lang="ko-KR" altLang="en-US"/>
                                  </a:p>
                                </a:txBody>
                                <a:useSpRect/>
                              </a:txSp>
                            </a:sp>
                            <a:sp>
                              <a:nvSpPr>
                                <a:cNvPr id="1559599" name="Freeform 47"/>
                                <a:cNvSpPr>
                                  <a:spLocks/>
                                </a:cNvSpPr>
                              </a:nvSpPr>
                              <a:spPr bwMode="auto">
                                <a:xfrm>
                                  <a:off x="1338" y="1091"/>
                                  <a:ext cx="181" cy="227"/>
                                </a:xfrm>
                                <a:custGeom>
                                  <a:avLst/>
                                  <a:gdLst/>
                                  <a:ahLst/>
                                  <a:cxnLst>
                                    <a:cxn ang="0">
                                      <a:pos x="0" y="227"/>
                                    </a:cxn>
                                    <a:cxn ang="0">
                                      <a:pos x="45" y="90"/>
                                    </a:cxn>
                                    <a:cxn ang="0">
                                      <a:pos x="136" y="136"/>
                                    </a:cxn>
                                    <a:cxn ang="0">
                                      <a:pos x="181" y="0"/>
                                    </a:cxn>
                                  </a:cxnLst>
                                  <a:rect l="0" t="0" r="r" b="b"/>
                                  <a:pathLst>
                                    <a:path w="181" h="227">
                                      <a:moveTo>
                                        <a:pt x="0" y="227"/>
                                      </a:moveTo>
                                      <a:lnTo>
                                        <a:pt x="45" y="90"/>
                                      </a:lnTo>
                                      <a:lnTo>
                                        <a:pt x="136" y="136"/>
                                      </a:lnTo>
                                      <a:lnTo>
                                        <a:pt x="181" y="0"/>
                                      </a:lnTo>
                                    </a:path>
                                  </a:pathLst>
                                </a:custGeom>
                                <a:noFill/>
                                <a:ln w="25400" cap="flat" cmpd="sng">
                                  <a:solidFill>
                                    <a:schemeClr val="tx1"/>
                                  </a:solidFill>
                                  <a:prstDash val="solid"/>
                                  <a:round/>
                                  <a:headEnd type="none" w="med" len="med"/>
                                  <a:tailEnd type="triangle" w="med" len="med"/>
                                </a:ln>
                                <a:effectLst/>
                              </a:spPr>
                              <a:txSp>
                                <a:txBody>
                                  <a:bodyPr/>
                                  <a:lstStyle>
                                    <a:defPPr>
                                      <a:defRPr lang="en-US"/>
                                    </a:defPPr>
                                    <a:lvl1pPr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1pPr>
                                    <a:lvl2pPr marL="4572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2pPr>
                                    <a:lvl3pPr marL="9144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3pPr>
                                    <a:lvl4pPr marL="13716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4pPr>
                                    <a:lvl5pPr marL="18288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5pPr>
                                    <a:lvl6pPr marL="2286000" algn="l" defTabSz="914400" rtl="0" eaLnBrk="1" latinLnBrk="1" hangingPunct="1">
                                      <a:defRPr kumimoji="1" sz="2000" kern="1200">
                                        <a:solidFill>
                                          <a:schemeClr val="tx1"/>
                                        </a:solidFill>
                                        <a:latin typeface="Verdana" pitchFamily="34" charset="0"/>
                                        <a:ea typeface="HY울릉도M" pitchFamily="18" charset="-127"/>
                                        <a:cs typeface="+mn-cs"/>
                                      </a:defRPr>
                                    </a:lvl6pPr>
                                    <a:lvl7pPr marL="2743200" algn="l" defTabSz="914400" rtl="0" eaLnBrk="1" latinLnBrk="1" hangingPunct="1">
                                      <a:defRPr kumimoji="1" sz="2000" kern="1200">
                                        <a:solidFill>
                                          <a:schemeClr val="tx1"/>
                                        </a:solidFill>
                                        <a:latin typeface="Verdana" pitchFamily="34" charset="0"/>
                                        <a:ea typeface="HY울릉도M" pitchFamily="18" charset="-127"/>
                                        <a:cs typeface="+mn-cs"/>
                                      </a:defRPr>
                                    </a:lvl7pPr>
                                    <a:lvl8pPr marL="3200400" algn="l" defTabSz="914400" rtl="0" eaLnBrk="1" latinLnBrk="1" hangingPunct="1">
                                      <a:defRPr kumimoji="1" sz="2000" kern="1200">
                                        <a:solidFill>
                                          <a:schemeClr val="tx1"/>
                                        </a:solidFill>
                                        <a:latin typeface="Verdana" pitchFamily="34" charset="0"/>
                                        <a:ea typeface="HY울릉도M" pitchFamily="18" charset="-127"/>
                                        <a:cs typeface="+mn-cs"/>
                                      </a:defRPr>
                                    </a:lvl8pPr>
                                    <a:lvl9pPr marL="3657600" algn="l" defTabSz="914400" rtl="0" eaLnBrk="1" latinLnBrk="1" hangingPunct="1">
                                      <a:defRPr kumimoji="1" sz="2000" kern="1200">
                                        <a:solidFill>
                                          <a:schemeClr val="tx1"/>
                                        </a:solidFill>
                                        <a:latin typeface="Verdana" pitchFamily="34" charset="0"/>
                                        <a:ea typeface="HY울릉도M" pitchFamily="18" charset="-127"/>
                                        <a:cs typeface="+mn-cs"/>
                                      </a:defRPr>
                                    </a:lvl9pPr>
                                  </a:lstStyle>
                                  <a:p>
                                    <a:endParaRPr lang="ko-KR" altLang="en-US"/>
                                  </a:p>
                                </a:txBody>
                                <a:useSpRect/>
                              </a:txSp>
                            </a:sp>
                          </a:grpSp>
                          <a:grpSp>
                            <a:nvGrpSpPr>
                              <a:cNvPr id="35" name="Group 48"/>
                              <a:cNvGrpSpPr>
                                <a:grpSpLocks/>
                              </a:cNvGrpSpPr>
                            </a:nvGrpSpPr>
                            <a:grpSpPr bwMode="auto">
                              <a:xfrm>
                                <a:off x="2153" y="1797"/>
                                <a:ext cx="782" cy="298"/>
                                <a:chOff x="793" y="1298"/>
                                <a:chExt cx="908" cy="363"/>
                              </a:xfrm>
                            </a:grpSpPr>
                            <a:sp>
                              <a:nvSpPr>
                                <a:cNvPr id="1559601" name="AutoShape 49"/>
                                <a:cNvSpPr>
                                  <a:spLocks noChangeArrowheads="1"/>
                                </a:cNvSpPr>
                              </a:nvSpPr>
                              <a:spPr bwMode="auto">
                                <a:xfrm rot="-5400000">
                                  <a:off x="770" y="1321"/>
                                  <a:ext cx="363" cy="318"/>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chemeClr val="bg1"/>
                                    </a:gs>
                                    <a:gs pos="100000">
                                      <a:srgbClr val="33CCFF"/>
                                    </a:gs>
                                  </a:gsLst>
                                  <a:lin ang="5400000" scaled="1"/>
                                </a:gradFill>
                                <a:ln w="12700">
                                  <a:solidFill>
                                    <a:schemeClr val="tx1"/>
                                  </a:solidFill>
                                  <a:miter lim="800000"/>
                                  <a:headEnd/>
                                  <a:tailEnd/>
                                </a:ln>
                                <a:effectLst/>
                              </a:spPr>
                              <a:txSp>
                                <a:txBody>
                                  <a:bodyPr wrap="none" anchor="ctr"/>
                                  <a:lstStyle>
                                    <a:defPPr>
                                      <a:defRPr lang="en-US"/>
                                    </a:defPPr>
                                    <a:lvl1pPr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1pPr>
                                    <a:lvl2pPr marL="4572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2pPr>
                                    <a:lvl3pPr marL="9144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3pPr>
                                    <a:lvl4pPr marL="13716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4pPr>
                                    <a:lvl5pPr marL="18288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5pPr>
                                    <a:lvl6pPr marL="2286000" algn="l" defTabSz="914400" rtl="0" eaLnBrk="1" latinLnBrk="1" hangingPunct="1">
                                      <a:defRPr kumimoji="1" sz="2000" kern="1200">
                                        <a:solidFill>
                                          <a:schemeClr val="tx1"/>
                                        </a:solidFill>
                                        <a:latin typeface="Verdana" pitchFamily="34" charset="0"/>
                                        <a:ea typeface="HY울릉도M" pitchFamily="18" charset="-127"/>
                                        <a:cs typeface="+mn-cs"/>
                                      </a:defRPr>
                                    </a:lvl6pPr>
                                    <a:lvl7pPr marL="2743200" algn="l" defTabSz="914400" rtl="0" eaLnBrk="1" latinLnBrk="1" hangingPunct="1">
                                      <a:defRPr kumimoji="1" sz="2000" kern="1200">
                                        <a:solidFill>
                                          <a:schemeClr val="tx1"/>
                                        </a:solidFill>
                                        <a:latin typeface="Verdana" pitchFamily="34" charset="0"/>
                                        <a:ea typeface="HY울릉도M" pitchFamily="18" charset="-127"/>
                                        <a:cs typeface="+mn-cs"/>
                                      </a:defRPr>
                                    </a:lvl7pPr>
                                    <a:lvl8pPr marL="3200400" algn="l" defTabSz="914400" rtl="0" eaLnBrk="1" latinLnBrk="1" hangingPunct="1">
                                      <a:defRPr kumimoji="1" sz="2000" kern="1200">
                                        <a:solidFill>
                                          <a:schemeClr val="tx1"/>
                                        </a:solidFill>
                                        <a:latin typeface="Verdana" pitchFamily="34" charset="0"/>
                                        <a:ea typeface="HY울릉도M" pitchFamily="18" charset="-127"/>
                                        <a:cs typeface="+mn-cs"/>
                                      </a:defRPr>
                                    </a:lvl8pPr>
                                    <a:lvl9pPr marL="3657600" algn="l" defTabSz="914400" rtl="0" eaLnBrk="1" latinLnBrk="1" hangingPunct="1">
                                      <a:defRPr kumimoji="1" sz="2000" kern="1200">
                                        <a:solidFill>
                                          <a:schemeClr val="tx1"/>
                                        </a:solidFill>
                                        <a:latin typeface="Verdana" pitchFamily="34" charset="0"/>
                                        <a:ea typeface="HY울릉도M" pitchFamily="18" charset="-127"/>
                                        <a:cs typeface="+mn-cs"/>
                                      </a:defRPr>
                                    </a:lvl9pPr>
                                  </a:lstStyle>
                                  <a:p>
                                    <a:endParaRPr lang="ko-KR" altLang="en-US"/>
                                  </a:p>
                                </a:txBody>
                                <a:useSpRect/>
                              </a:txSp>
                            </a:sp>
                            <a:sp>
                              <a:nvSpPr>
                                <a:cNvPr id="1559602" name="AutoShape 50"/>
                                <a:cNvSpPr>
                                  <a:spLocks noChangeArrowheads="1"/>
                                </a:cNvSpPr>
                              </a:nvSpPr>
                              <a:spPr bwMode="auto">
                                <a:xfrm rot="5400000">
                                  <a:off x="1360" y="1321"/>
                                  <a:ext cx="363" cy="318"/>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chemeClr val="bg1"/>
                                    </a:gs>
                                    <a:gs pos="100000">
                                      <a:srgbClr val="33CCFF"/>
                                    </a:gs>
                                  </a:gsLst>
                                  <a:lin ang="5400000" scaled="1"/>
                                </a:gradFill>
                                <a:ln w="12700">
                                  <a:solidFill>
                                    <a:schemeClr val="tx1"/>
                                  </a:solidFill>
                                  <a:miter lim="800000"/>
                                  <a:headEnd/>
                                  <a:tailEnd/>
                                </a:ln>
                                <a:effectLst/>
                              </a:spPr>
                              <a:txSp>
                                <a:txBody>
                                  <a:bodyPr wrap="none" anchor="ctr"/>
                                  <a:lstStyle>
                                    <a:defPPr>
                                      <a:defRPr lang="en-US"/>
                                    </a:defPPr>
                                    <a:lvl1pPr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1pPr>
                                    <a:lvl2pPr marL="4572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2pPr>
                                    <a:lvl3pPr marL="9144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3pPr>
                                    <a:lvl4pPr marL="13716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4pPr>
                                    <a:lvl5pPr marL="18288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5pPr>
                                    <a:lvl6pPr marL="2286000" algn="l" defTabSz="914400" rtl="0" eaLnBrk="1" latinLnBrk="1" hangingPunct="1">
                                      <a:defRPr kumimoji="1" sz="2000" kern="1200">
                                        <a:solidFill>
                                          <a:schemeClr val="tx1"/>
                                        </a:solidFill>
                                        <a:latin typeface="Verdana" pitchFamily="34" charset="0"/>
                                        <a:ea typeface="HY울릉도M" pitchFamily="18" charset="-127"/>
                                        <a:cs typeface="+mn-cs"/>
                                      </a:defRPr>
                                    </a:lvl6pPr>
                                    <a:lvl7pPr marL="2743200" algn="l" defTabSz="914400" rtl="0" eaLnBrk="1" latinLnBrk="1" hangingPunct="1">
                                      <a:defRPr kumimoji="1" sz="2000" kern="1200">
                                        <a:solidFill>
                                          <a:schemeClr val="tx1"/>
                                        </a:solidFill>
                                        <a:latin typeface="Verdana" pitchFamily="34" charset="0"/>
                                        <a:ea typeface="HY울릉도M" pitchFamily="18" charset="-127"/>
                                        <a:cs typeface="+mn-cs"/>
                                      </a:defRPr>
                                    </a:lvl7pPr>
                                    <a:lvl8pPr marL="3200400" algn="l" defTabSz="914400" rtl="0" eaLnBrk="1" latinLnBrk="1" hangingPunct="1">
                                      <a:defRPr kumimoji="1" sz="2000" kern="1200">
                                        <a:solidFill>
                                          <a:schemeClr val="tx1"/>
                                        </a:solidFill>
                                        <a:latin typeface="Verdana" pitchFamily="34" charset="0"/>
                                        <a:ea typeface="HY울릉도M" pitchFamily="18" charset="-127"/>
                                        <a:cs typeface="+mn-cs"/>
                                      </a:defRPr>
                                    </a:lvl8pPr>
                                    <a:lvl9pPr marL="3657600" algn="l" defTabSz="914400" rtl="0" eaLnBrk="1" latinLnBrk="1" hangingPunct="1">
                                      <a:defRPr kumimoji="1" sz="2000" kern="1200">
                                        <a:solidFill>
                                          <a:schemeClr val="tx1"/>
                                        </a:solidFill>
                                        <a:latin typeface="Verdana" pitchFamily="34" charset="0"/>
                                        <a:ea typeface="HY울릉도M" pitchFamily="18" charset="-127"/>
                                        <a:cs typeface="+mn-cs"/>
                                      </a:defRPr>
                                    </a:lvl9pPr>
                                  </a:lstStyle>
                                  <a:p>
                                    <a:endParaRPr lang="ko-KR" altLang="en-US"/>
                                  </a:p>
                                </a:txBody>
                                <a:useSpRect/>
                              </a:txSp>
                            </a:sp>
                            <a:sp>
                              <a:nvSpPr>
                                <a:cNvPr id="1559603" name="Line 51"/>
                                <a:cNvSpPr>
                                  <a:spLocks noChangeShapeType="1"/>
                                </a:cNvSpPr>
                              </a:nvSpPr>
                              <a:spPr bwMode="auto">
                                <a:xfrm>
                                  <a:off x="1111" y="1465"/>
                                  <a:ext cx="272" cy="0"/>
                                </a:xfrm>
                                <a:prstGeom prst="line">
                                  <a:avLst/>
                                </a:prstGeom>
                                <a:noFill/>
                                <a:ln w="25400">
                                  <a:solidFill>
                                    <a:schemeClr val="tx1"/>
                                  </a:solidFill>
                                  <a:round/>
                                  <a:headEnd/>
                                  <a:tailEnd/>
                                </a:ln>
                                <a:effectLst/>
                              </a:spPr>
                              <a:txSp>
                                <a:txBody>
                                  <a:bodyPr/>
                                  <a:lstStyle>
                                    <a:defPPr>
                                      <a:defRPr lang="en-US"/>
                                    </a:defPPr>
                                    <a:lvl1pPr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1pPr>
                                    <a:lvl2pPr marL="4572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2pPr>
                                    <a:lvl3pPr marL="9144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3pPr>
                                    <a:lvl4pPr marL="13716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4pPr>
                                    <a:lvl5pPr marL="18288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5pPr>
                                    <a:lvl6pPr marL="2286000" algn="l" defTabSz="914400" rtl="0" eaLnBrk="1" latinLnBrk="1" hangingPunct="1">
                                      <a:defRPr kumimoji="1" sz="2000" kern="1200">
                                        <a:solidFill>
                                          <a:schemeClr val="tx1"/>
                                        </a:solidFill>
                                        <a:latin typeface="Verdana" pitchFamily="34" charset="0"/>
                                        <a:ea typeface="HY울릉도M" pitchFamily="18" charset="-127"/>
                                        <a:cs typeface="+mn-cs"/>
                                      </a:defRPr>
                                    </a:lvl6pPr>
                                    <a:lvl7pPr marL="2743200" algn="l" defTabSz="914400" rtl="0" eaLnBrk="1" latinLnBrk="1" hangingPunct="1">
                                      <a:defRPr kumimoji="1" sz="2000" kern="1200">
                                        <a:solidFill>
                                          <a:schemeClr val="tx1"/>
                                        </a:solidFill>
                                        <a:latin typeface="Verdana" pitchFamily="34" charset="0"/>
                                        <a:ea typeface="HY울릉도M" pitchFamily="18" charset="-127"/>
                                        <a:cs typeface="+mn-cs"/>
                                      </a:defRPr>
                                    </a:lvl7pPr>
                                    <a:lvl8pPr marL="3200400" algn="l" defTabSz="914400" rtl="0" eaLnBrk="1" latinLnBrk="1" hangingPunct="1">
                                      <a:defRPr kumimoji="1" sz="2000" kern="1200">
                                        <a:solidFill>
                                          <a:schemeClr val="tx1"/>
                                        </a:solidFill>
                                        <a:latin typeface="Verdana" pitchFamily="34" charset="0"/>
                                        <a:ea typeface="HY울릉도M" pitchFamily="18" charset="-127"/>
                                        <a:cs typeface="+mn-cs"/>
                                      </a:defRPr>
                                    </a:lvl8pPr>
                                    <a:lvl9pPr marL="3657600" algn="l" defTabSz="914400" rtl="0" eaLnBrk="1" latinLnBrk="1" hangingPunct="1">
                                      <a:defRPr kumimoji="1" sz="2000" kern="1200">
                                        <a:solidFill>
                                          <a:schemeClr val="tx1"/>
                                        </a:solidFill>
                                        <a:latin typeface="Verdana" pitchFamily="34" charset="0"/>
                                        <a:ea typeface="HY울릉도M" pitchFamily="18" charset="-127"/>
                                        <a:cs typeface="+mn-cs"/>
                                      </a:defRPr>
                                    </a:lvl9pPr>
                                  </a:lstStyle>
                                  <a:p>
                                    <a:endParaRPr lang="ko-KR" altLang="en-US"/>
                                  </a:p>
                                </a:txBody>
                                <a:useSpRect/>
                              </a:txSp>
                            </a:sp>
                            <a:sp>
                              <a:nvSpPr>
                                <a:cNvPr id="1559604" name="Line 52"/>
                                <a:cNvSpPr>
                                  <a:spLocks noChangeShapeType="1"/>
                                </a:cNvSpPr>
                              </a:nvSpPr>
                              <a:spPr bwMode="auto">
                                <a:xfrm>
                                  <a:off x="1111" y="1481"/>
                                  <a:ext cx="272" cy="0"/>
                                </a:xfrm>
                                <a:prstGeom prst="line">
                                  <a:avLst/>
                                </a:prstGeom>
                                <a:noFill/>
                                <a:ln w="25400">
                                  <a:solidFill>
                                    <a:schemeClr val="tx1"/>
                                  </a:solidFill>
                                  <a:round/>
                                  <a:headEnd/>
                                  <a:tailEnd/>
                                </a:ln>
                                <a:effectLst/>
                              </a:spPr>
                              <a:txSp>
                                <a:txBody>
                                  <a:bodyPr/>
                                  <a:lstStyle>
                                    <a:defPPr>
                                      <a:defRPr lang="en-US"/>
                                    </a:defPPr>
                                    <a:lvl1pPr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1pPr>
                                    <a:lvl2pPr marL="4572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2pPr>
                                    <a:lvl3pPr marL="9144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3pPr>
                                    <a:lvl4pPr marL="13716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4pPr>
                                    <a:lvl5pPr marL="18288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5pPr>
                                    <a:lvl6pPr marL="2286000" algn="l" defTabSz="914400" rtl="0" eaLnBrk="1" latinLnBrk="1" hangingPunct="1">
                                      <a:defRPr kumimoji="1" sz="2000" kern="1200">
                                        <a:solidFill>
                                          <a:schemeClr val="tx1"/>
                                        </a:solidFill>
                                        <a:latin typeface="Verdana" pitchFamily="34" charset="0"/>
                                        <a:ea typeface="HY울릉도M" pitchFamily="18" charset="-127"/>
                                        <a:cs typeface="+mn-cs"/>
                                      </a:defRPr>
                                    </a:lvl6pPr>
                                    <a:lvl7pPr marL="2743200" algn="l" defTabSz="914400" rtl="0" eaLnBrk="1" latinLnBrk="1" hangingPunct="1">
                                      <a:defRPr kumimoji="1" sz="2000" kern="1200">
                                        <a:solidFill>
                                          <a:schemeClr val="tx1"/>
                                        </a:solidFill>
                                        <a:latin typeface="Verdana" pitchFamily="34" charset="0"/>
                                        <a:ea typeface="HY울릉도M" pitchFamily="18" charset="-127"/>
                                        <a:cs typeface="+mn-cs"/>
                                      </a:defRPr>
                                    </a:lvl7pPr>
                                    <a:lvl8pPr marL="3200400" algn="l" defTabSz="914400" rtl="0" eaLnBrk="1" latinLnBrk="1" hangingPunct="1">
                                      <a:defRPr kumimoji="1" sz="2000" kern="1200">
                                        <a:solidFill>
                                          <a:schemeClr val="tx1"/>
                                        </a:solidFill>
                                        <a:latin typeface="Verdana" pitchFamily="34" charset="0"/>
                                        <a:ea typeface="HY울릉도M" pitchFamily="18" charset="-127"/>
                                        <a:cs typeface="+mn-cs"/>
                                      </a:defRPr>
                                    </a:lvl8pPr>
                                    <a:lvl9pPr marL="3657600" algn="l" defTabSz="914400" rtl="0" eaLnBrk="1" latinLnBrk="1" hangingPunct="1">
                                      <a:defRPr kumimoji="1" sz="2000" kern="1200">
                                        <a:solidFill>
                                          <a:schemeClr val="tx1"/>
                                        </a:solidFill>
                                        <a:latin typeface="Verdana" pitchFamily="34" charset="0"/>
                                        <a:ea typeface="HY울릉도M" pitchFamily="18" charset="-127"/>
                                        <a:cs typeface="+mn-cs"/>
                                      </a:defRPr>
                                    </a:lvl9pPr>
                                  </a:lstStyle>
                                  <a:p>
                                    <a:endParaRPr lang="ko-KR" altLang="en-US"/>
                                  </a:p>
                                </a:txBody>
                                <a:useSpRect/>
                              </a:txSp>
                            </a:sp>
                            <a:sp>
                              <a:nvSpPr>
                                <a:cNvPr id="1559605" name="Line 53"/>
                                <a:cNvSpPr>
                                  <a:spLocks noChangeShapeType="1"/>
                                </a:cNvSpPr>
                              </a:nvSpPr>
                              <a:spPr bwMode="auto">
                                <a:xfrm>
                                  <a:off x="1111" y="1495"/>
                                  <a:ext cx="272" cy="0"/>
                                </a:xfrm>
                                <a:prstGeom prst="line">
                                  <a:avLst/>
                                </a:prstGeom>
                                <a:noFill/>
                                <a:ln w="25400">
                                  <a:solidFill>
                                    <a:schemeClr val="tx1"/>
                                  </a:solidFill>
                                  <a:round/>
                                  <a:headEnd/>
                                  <a:tailEnd/>
                                </a:ln>
                                <a:effectLst/>
                              </a:spPr>
                              <a:txSp>
                                <a:txBody>
                                  <a:bodyPr/>
                                  <a:lstStyle>
                                    <a:defPPr>
                                      <a:defRPr lang="en-US"/>
                                    </a:defPPr>
                                    <a:lvl1pPr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1pPr>
                                    <a:lvl2pPr marL="4572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2pPr>
                                    <a:lvl3pPr marL="9144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3pPr>
                                    <a:lvl4pPr marL="13716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4pPr>
                                    <a:lvl5pPr marL="18288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5pPr>
                                    <a:lvl6pPr marL="2286000" algn="l" defTabSz="914400" rtl="0" eaLnBrk="1" latinLnBrk="1" hangingPunct="1">
                                      <a:defRPr kumimoji="1" sz="2000" kern="1200">
                                        <a:solidFill>
                                          <a:schemeClr val="tx1"/>
                                        </a:solidFill>
                                        <a:latin typeface="Verdana" pitchFamily="34" charset="0"/>
                                        <a:ea typeface="HY울릉도M" pitchFamily="18" charset="-127"/>
                                        <a:cs typeface="+mn-cs"/>
                                      </a:defRPr>
                                    </a:lvl6pPr>
                                    <a:lvl7pPr marL="2743200" algn="l" defTabSz="914400" rtl="0" eaLnBrk="1" latinLnBrk="1" hangingPunct="1">
                                      <a:defRPr kumimoji="1" sz="2000" kern="1200">
                                        <a:solidFill>
                                          <a:schemeClr val="tx1"/>
                                        </a:solidFill>
                                        <a:latin typeface="Verdana" pitchFamily="34" charset="0"/>
                                        <a:ea typeface="HY울릉도M" pitchFamily="18" charset="-127"/>
                                        <a:cs typeface="+mn-cs"/>
                                      </a:defRPr>
                                    </a:lvl7pPr>
                                    <a:lvl8pPr marL="3200400" algn="l" defTabSz="914400" rtl="0" eaLnBrk="1" latinLnBrk="1" hangingPunct="1">
                                      <a:defRPr kumimoji="1" sz="2000" kern="1200">
                                        <a:solidFill>
                                          <a:schemeClr val="tx1"/>
                                        </a:solidFill>
                                        <a:latin typeface="Verdana" pitchFamily="34" charset="0"/>
                                        <a:ea typeface="HY울릉도M" pitchFamily="18" charset="-127"/>
                                        <a:cs typeface="+mn-cs"/>
                                      </a:defRPr>
                                    </a:lvl8pPr>
                                    <a:lvl9pPr marL="3657600" algn="l" defTabSz="914400" rtl="0" eaLnBrk="1" latinLnBrk="1" hangingPunct="1">
                                      <a:defRPr kumimoji="1" sz="2000" kern="1200">
                                        <a:solidFill>
                                          <a:schemeClr val="tx1"/>
                                        </a:solidFill>
                                        <a:latin typeface="Verdana" pitchFamily="34" charset="0"/>
                                        <a:ea typeface="HY울릉도M" pitchFamily="18" charset="-127"/>
                                        <a:cs typeface="+mn-cs"/>
                                      </a:defRPr>
                                    </a:lvl9pPr>
                                  </a:lstStyle>
                                  <a:p>
                                    <a:endParaRPr lang="ko-KR" altLang="en-US"/>
                                  </a:p>
                                </a:txBody>
                                <a:useSpRect/>
                              </a:txSp>
                            </a:sp>
                          </a:grpSp>
                          <a:sp>
                            <a:nvSpPr>
                              <a:cNvPr id="1559606" name="AutoShape 54"/>
                              <a:cNvSpPr>
                                <a:spLocks noChangeArrowheads="1"/>
                              </a:cNvSpPr>
                            </a:nvSpPr>
                            <a:spPr bwMode="auto">
                              <a:xfrm rot="-5400000">
                                <a:off x="3276" y="1809"/>
                                <a:ext cx="298" cy="274"/>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chemeClr val="bg1"/>
                                  </a:gs>
                                  <a:gs pos="100000">
                                    <a:srgbClr val="33CCFF"/>
                                  </a:gs>
                                </a:gsLst>
                                <a:lin ang="5400000" scaled="1"/>
                              </a:gradFill>
                              <a:ln w="12700">
                                <a:solidFill>
                                  <a:schemeClr val="tx1"/>
                                </a:solidFill>
                                <a:miter lim="800000"/>
                                <a:headEnd/>
                                <a:tailEnd/>
                              </a:ln>
                              <a:effectLst/>
                            </a:spPr>
                            <a:txSp>
                              <a:txBody>
                                <a:bodyPr wrap="none" anchor="ctr"/>
                                <a:lstStyle>
                                  <a:defPPr>
                                    <a:defRPr lang="en-US"/>
                                  </a:defPPr>
                                  <a:lvl1pPr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1pPr>
                                  <a:lvl2pPr marL="4572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2pPr>
                                  <a:lvl3pPr marL="9144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3pPr>
                                  <a:lvl4pPr marL="13716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4pPr>
                                  <a:lvl5pPr marL="18288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5pPr>
                                  <a:lvl6pPr marL="2286000" algn="l" defTabSz="914400" rtl="0" eaLnBrk="1" latinLnBrk="1" hangingPunct="1">
                                    <a:defRPr kumimoji="1" sz="2000" kern="1200">
                                      <a:solidFill>
                                        <a:schemeClr val="tx1"/>
                                      </a:solidFill>
                                      <a:latin typeface="Verdana" pitchFamily="34" charset="0"/>
                                      <a:ea typeface="HY울릉도M" pitchFamily="18" charset="-127"/>
                                      <a:cs typeface="+mn-cs"/>
                                    </a:defRPr>
                                  </a:lvl6pPr>
                                  <a:lvl7pPr marL="2743200" algn="l" defTabSz="914400" rtl="0" eaLnBrk="1" latinLnBrk="1" hangingPunct="1">
                                    <a:defRPr kumimoji="1" sz="2000" kern="1200">
                                      <a:solidFill>
                                        <a:schemeClr val="tx1"/>
                                      </a:solidFill>
                                      <a:latin typeface="Verdana" pitchFamily="34" charset="0"/>
                                      <a:ea typeface="HY울릉도M" pitchFamily="18" charset="-127"/>
                                      <a:cs typeface="+mn-cs"/>
                                    </a:defRPr>
                                  </a:lvl7pPr>
                                  <a:lvl8pPr marL="3200400" algn="l" defTabSz="914400" rtl="0" eaLnBrk="1" latinLnBrk="1" hangingPunct="1">
                                    <a:defRPr kumimoji="1" sz="2000" kern="1200">
                                      <a:solidFill>
                                        <a:schemeClr val="tx1"/>
                                      </a:solidFill>
                                      <a:latin typeface="Verdana" pitchFamily="34" charset="0"/>
                                      <a:ea typeface="HY울릉도M" pitchFamily="18" charset="-127"/>
                                      <a:cs typeface="+mn-cs"/>
                                    </a:defRPr>
                                  </a:lvl8pPr>
                                  <a:lvl9pPr marL="3657600" algn="l" defTabSz="914400" rtl="0" eaLnBrk="1" latinLnBrk="1" hangingPunct="1">
                                    <a:defRPr kumimoji="1" sz="2000" kern="1200">
                                      <a:solidFill>
                                        <a:schemeClr val="tx1"/>
                                      </a:solidFill>
                                      <a:latin typeface="Verdana" pitchFamily="34" charset="0"/>
                                      <a:ea typeface="HY울릉도M" pitchFamily="18" charset="-127"/>
                                      <a:cs typeface="+mn-cs"/>
                                    </a:defRPr>
                                  </a:lvl9pPr>
                                </a:lstStyle>
                                <a:p>
                                  <a:endParaRPr lang="ko-KR" altLang="en-US"/>
                                </a:p>
                              </a:txBody>
                              <a:useSpRect/>
                            </a:txSp>
                          </a:sp>
                          <a:grpSp>
                            <a:nvGrpSpPr>
                              <a:cNvPr id="37" name="Group 55"/>
                              <a:cNvGrpSpPr>
                                <a:grpSpLocks/>
                              </a:cNvGrpSpPr>
                            </a:nvGrpSpPr>
                            <a:grpSpPr bwMode="auto">
                              <a:xfrm>
                                <a:off x="2936" y="2039"/>
                                <a:ext cx="1700" cy="660"/>
                                <a:chOff x="2936" y="2079"/>
                                <a:chExt cx="1700" cy="605"/>
                              </a:xfrm>
                            </a:grpSpPr>
                            <a:sp>
                              <a:nvSpPr>
                                <a:cNvPr id="1559608" name="Freeform 56"/>
                                <a:cNvSpPr>
                                  <a:spLocks/>
                                </a:cNvSpPr>
                              </a:nvSpPr>
                              <a:spPr bwMode="auto">
                                <a:xfrm>
                                  <a:off x="2936" y="2428"/>
                                  <a:ext cx="55" cy="177"/>
                                </a:xfrm>
                                <a:custGeom>
                                  <a:avLst/>
                                  <a:gdLst/>
                                  <a:ahLst/>
                                  <a:cxnLst>
                                    <a:cxn ang="0">
                                      <a:pos x="0" y="0"/>
                                    </a:cxn>
                                    <a:cxn ang="0">
                                      <a:pos x="91" y="91"/>
                                    </a:cxn>
                                    <a:cxn ang="0">
                                      <a:pos x="0" y="182"/>
                                    </a:cxn>
                                  </a:cxnLst>
                                  <a:rect l="0" t="0" r="r" b="b"/>
                                  <a:pathLst>
                                    <a:path w="91" h="182">
                                      <a:moveTo>
                                        <a:pt x="0" y="0"/>
                                      </a:moveTo>
                                      <a:cubicBezTo>
                                        <a:pt x="45" y="30"/>
                                        <a:pt x="91" y="61"/>
                                        <a:pt x="91" y="91"/>
                                      </a:cubicBezTo>
                                      <a:cubicBezTo>
                                        <a:pt x="91" y="121"/>
                                        <a:pt x="45" y="151"/>
                                        <a:pt x="0" y="182"/>
                                      </a:cubicBezTo>
                                    </a:path>
                                  </a:pathLst>
                                </a:custGeom>
                                <a:noFill/>
                                <a:ln w="25400" cap="flat" cmpd="sng">
                                  <a:solidFill>
                                    <a:schemeClr val="tx1"/>
                                  </a:solidFill>
                                  <a:prstDash val="solid"/>
                                  <a:round/>
                                  <a:headEnd type="none" w="med" len="med"/>
                                  <a:tailEnd type="none" w="med" len="med"/>
                                </a:ln>
                                <a:effectLst/>
                              </a:spPr>
                              <a:txSp>
                                <a:txBody>
                                  <a:bodyPr/>
                                  <a:lstStyle>
                                    <a:defPPr>
                                      <a:defRPr lang="en-US"/>
                                    </a:defPPr>
                                    <a:lvl1pPr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1pPr>
                                    <a:lvl2pPr marL="4572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2pPr>
                                    <a:lvl3pPr marL="9144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3pPr>
                                    <a:lvl4pPr marL="13716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4pPr>
                                    <a:lvl5pPr marL="18288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5pPr>
                                    <a:lvl6pPr marL="2286000" algn="l" defTabSz="914400" rtl="0" eaLnBrk="1" latinLnBrk="1" hangingPunct="1">
                                      <a:defRPr kumimoji="1" sz="2000" kern="1200">
                                        <a:solidFill>
                                          <a:schemeClr val="tx1"/>
                                        </a:solidFill>
                                        <a:latin typeface="Verdana" pitchFamily="34" charset="0"/>
                                        <a:ea typeface="HY울릉도M" pitchFamily="18" charset="-127"/>
                                        <a:cs typeface="+mn-cs"/>
                                      </a:defRPr>
                                    </a:lvl6pPr>
                                    <a:lvl7pPr marL="2743200" algn="l" defTabSz="914400" rtl="0" eaLnBrk="1" latinLnBrk="1" hangingPunct="1">
                                      <a:defRPr kumimoji="1" sz="2000" kern="1200">
                                        <a:solidFill>
                                          <a:schemeClr val="tx1"/>
                                        </a:solidFill>
                                        <a:latin typeface="Verdana" pitchFamily="34" charset="0"/>
                                        <a:ea typeface="HY울릉도M" pitchFamily="18" charset="-127"/>
                                        <a:cs typeface="+mn-cs"/>
                                      </a:defRPr>
                                    </a:lvl7pPr>
                                    <a:lvl8pPr marL="3200400" algn="l" defTabSz="914400" rtl="0" eaLnBrk="1" latinLnBrk="1" hangingPunct="1">
                                      <a:defRPr kumimoji="1" sz="2000" kern="1200">
                                        <a:solidFill>
                                          <a:schemeClr val="tx1"/>
                                        </a:solidFill>
                                        <a:latin typeface="Verdana" pitchFamily="34" charset="0"/>
                                        <a:ea typeface="HY울릉도M" pitchFamily="18" charset="-127"/>
                                        <a:cs typeface="+mn-cs"/>
                                      </a:defRPr>
                                    </a:lvl8pPr>
                                    <a:lvl9pPr marL="3657600" algn="l" defTabSz="914400" rtl="0" eaLnBrk="1" latinLnBrk="1" hangingPunct="1">
                                      <a:defRPr kumimoji="1" sz="2000" kern="1200">
                                        <a:solidFill>
                                          <a:schemeClr val="tx1"/>
                                        </a:solidFill>
                                        <a:latin typeface="Verdana" pitchFamily="34" charset="0"/>
                                        <a:ea typeface="HY울릉도M" pitchFamily="18" charset="-127"/>
                                        <a:cs typeface="+mn-cs"/>
                                      </a:defRPr>
                                    </a:lvl9pPr>
                                  </a:lstStyle>
                                  <a:p>
                                    <a:endParaRPr lang="ko-KR" altLang="en-US"/>
                                  </a:p>
                                </a:txBody>
                                <a:useSpRect/>
                              </a:txSp>
                            </a:sp>
                            <a:sp>
                              <a:nvSpPr>
                                <a:cNvPr id="1559609" name="Line 57"/>
                                <a:cNvSpPr>
                                  <a:spLocks noChangeShapeType="1"/>
                                </a:cNvSpPr>
                              </a:nvSpPr>
                              <a:spPr bwMode="auto">
                                <a:xfrm>
                                  <a:off x="2936" y="2079"/>
                                  <a:ext cx="0" cy="354"/>
                                </a:xfrm>
                                <a:prstGeom prst="line">
                                  <a:avLst/>
                                </a:prstGeom>
                                <a:noFill/>
                                <a:ln w="25400">
                                  <a:solidFill>
                                    <a:schemeClr val="tx1"/>
                                  </a:solidFill>
                                  <a:round/>
                                  <a:headEnd/>
                                  <a:tailEnd/>
                                </a:ln>
                                <a:effectLst/>
                              </a:spPr>
                              <a:txSp>
                                <a:txBody>
                                  <a:bodyPr/>
                                  <a:lstStyle>
                                    <a:defPPr>
                                      <a:defRPr lang="en-US"/>
                                    </a:defPPr>
                                    <a:lvl1pPr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1pPr>
                                    <a:lvl2pPr marL="4572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2pPr>
                                    <a:lvl3pPr marL="9144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3pPr>
                                    <a:lvl4pPr marL="13716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4pPr>
                                    <a:lvl5pPr marL="18288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5pPr>
                                    <a:lvl6pPr marL="2286000" algn="l" defTabSz="914400" rtl="0" eaLnBrk="1" latinLnBrk="1" hangingPunct="1">
                                      <a:defRPr kumimoji="1" sz="2000" kern="1200">
                                        <a:solidFill>
                                          <a:schemeClr val="tx1"/>
                                        </a:solidFill>
                                        <a:latin typeface="Verdana" pitchFamily="34" charset="0"/>
                                        <a:ea typeface="HY울릉도M" pitchFamily="18" charset="-127"/>
                                        <a:cs typeface="+mn-cs"/>
                                      </a:defRPr>
                                    </a:lvl6pPr>
                                    <a:lvl7pPr marL="2743200" algn="l" defTabSz="914400" rtl="0" eaLnBrk="1" latinLnBrk="1" hangingPunct="1">
                                      <a:defRPr kumimoji="1" sz="2000" kern="1200">
                                        <a:solidFill>
                                          <a:schemeClr val="tx1"/>
                                        </a:solidFill>
                                        <a:latin typeface="Verdana" pitchFamily="34" charset="0"/>
                                        <a:ea typeface="HY울릉도M" pitchFamily="18" charset="-127"/>
                                        <a:cs typeface="+mn-cs"/>
                                      </a:defRPr>
                                    </a:lvl7pPr>
                                    <a:lvl8pPr marL="3200400" algn="l" defTabSz="914400" rtl="0" eaLnBrk="1" latinLnBrk="1" hangingPunct="1">
                                      <a:defRPr kumimoji="1" sz="2000" kern="1200">
                                        <a:solidFill>
                                          <a:schemeClr val="tx1"/>
                                        </a:solidFill>
                                        <a:latin typeface="Verdana" pitchFamily="34" charset="0"/>
                                        <a:ea typeface="HY울릉도M" pitchFamily="18" charset="-127"/>
                                        <a:cs typeface="+mn-cs"/>
                                      </a:defRPr>
                                    </a:lvl8pPr>
                                    <a:lvl9pPr marL="3657600" algn="l" defTabSz="914400" rtl="0" eaLnBrk="1" latinLnBrk="1" hangingPunct="1">
                                      <a:defRPr kumimoji="1" sz="2000" kern="1200">
                                        <a:solidFill>
                                          <a:schemeClr val="tx1"/>
                                        </a:solidFill>
                                        <a:latin typeface="Verdana" pitchFamily="34" charset="0"/>
                                        <a:ea typeface="HY울릉도M" pitchFamily="18" charset="-127"/>
                                        <a:cs typeface="+mn-cs"/>
                                      </a:defRPr>
                                    </a:lvl9pPr>
                                  </a:lstStyle>
                                  <a:p>
                                    <a:endParaRPr lang="ko-KR" altLang="en-US"/>
                                  </a:p>
                                </a:txBody>
                                <a:useSpRect/>
                              </a:txSp>
                            </a:sp>
                            <a:sp>
                              <a:nvSpPr>
                                <a:cNvPr id="1559610" name="Freeform 58"/>
                                <a:cNvSpPr>
                                  <a:spLocks/>
                                </a:cNvSpPr>
                              </a:nvSpPr>
                              <a:spPr bwMode="auto">
                                <a:xfrm>
                                  <a:off x="2936" y="2321"/>
                                  <a:ext cx="1700" cy="363"/>
                                </a:xfrm>
                                <a:custGeom>
                                  <a:avLst/>
                                  <a:gdLst/>
                                  <a:ahLst/>
                                  <a:cxnLst>
                                    <a:cxn ang="0">
                                      <a:pos x="0" y="318"/>
                                    </a:cxn>
                                    <a:cxn ang="0">
                                      <a:pos x="0" y="408"/>
                                    </a:cxn>
                                    <a:cxn ang="0">
                                      <a:pos x="2813" y="408"/>
                                    </a:cxn>
                                    <a:cxn ang="0">
                                      <a:pos x="2813" y="0"/>
                                    </a:cxn>
                                  </a:cxnLst>
                                  <a:rect l="0" t="0" r="r" b="b"/>
                                  <a:pathLst>
                                    <a:path w="2813" h="408">
                                      <a:moveTo>
                                        <a:pt x="0" y="318"/>
                                      </a:moveTo>
                                      <a:lnTo>
                                        <a:pt x="0" y="408"/>
                                      </a:lnTo>
                                      <a:lnTo>
                                        <a:pt x="2813" y="408"/>
                                      </a:lnTo>
                                      <a:lnTo>
                                        <a:pt x="2813" y="0"/>
                                      </a:lnTo>
                                    </a:path>
                                  </a:pathLst>
                                </a:custGeom>
                                <a:noFill/>
                                <a:ln w="25400" cap="flat" cmpd="sng">
                                  <a:solidFill>
                                    <a:schemeClr val="tx1"/>
                                  </a:solidFill>
                                  <a:prstDash val="solid"/>
                                  <a:round/>
                                  <a:headEnd type="none" w="med" len="med"/>
                                  <a:tailEnd type="triangle" w="med" len="med"/>
                                </a:ln>
                                <a:effectLst/>
                              </a:spPr>
                              <a:txSp>
                                <a:txBody>
                                  <a:bodyPr/>
                                  <a:lstStyle>
                                    <a:defPPr>
                                      <a:defRPr lang="en-US"/>
                                    </a:defPPr>
                                    <a:lvl1pPr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1pPr>
                                    <a:lvl2pPr marL="4572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2pPr>
                                    <a:lvl3pPr marL="9144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3pPr>
                                    <a:lvl4pPr marL="13716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4pPr>
                                    <a:lvl5pPr marL="18288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5pPr>
                                    <a:lvl6pPr marL="2286000" algn="l" defTabSz="914400" rtl="0" eaLnBrk="1" latinLnBrk="1" hangingPunct="1">
                                      <a:defRPr kumimoji="1" sz="2000" kern="1200">
                                        <a:solidFill>
                                          <a:schemeClr val="tx1"/>
                                        </a:solidFill>
                                        <a:latin typeface="Verdana" pitchFamily="34" charset="0"/>
                                        <a:ea typeface="HY울릉도M" pitchFamily="18" charset="-127"/>
                                        <a:cs typeface="+mn-cs"/>
                                      </a:defRPr>
                                    </a:lvl6pPr>
                                    <a:lvl7pPr marL="2743200" algn="l" defTabSz="914400" rtl="0" eaLnBrk="1" latinLnBrk="1" hangingPunct="1">
                                      <a:defRPr kumimoji="1" sz="2000" kern="1200">
                                        <a:solidFill>
                                          <a:schemeClr val="tx1"/>
                                        </a:solidFill>
                                        <a:latin typeface="Verdana" pitchFamily="34" charset="0"/>
                                        <a:ea typeface="HY울릉도M" pitchFamily="18" charset="-127"/>
                                        <a:cs typeface="+mn-cs"/>
                                      </a:defRPr>
                                    </a:lvl7pPr>
                                    <a:lvl8pPr marL="3200400" algn="l" defTabSz="914400" rtl="0" eaLnBrk="1" latinLnBrk="1" hangingPunct="1">
                                      <a:defRPr kumimoji="1" sz="2000" kern="1200">
                                        <a:solidFill>
                                          <a:schemeClr val="tx1"/>
                                        </a:solidFill>
                                        <a:latin typeface="Verdana" pitchFamily="34" charset="0"/>
                                        <a:ea typeface="HY울릉도M" pitchFamily="18" charset="-127"/>
                                        <a:cs typeface="+mn-cs"/>
                                      </a:defRPr>
                                    </a:lvl8pPr>
                                    <a:lvl9pPr marL="3657600" algn="l" defTabSz="914400" rtl="0" eaLnBrk="1" latinLnBrk="1" hangingPunct="1">
                                      <a:defRPr kumimoji="1" sz="2000" kern="1200">
                                        <a:solidFill>
                                          <a:schemeClr val="tx1"/>
                                        </a:solidFill>
                                        <a:latin typeface="Verdana" pitchFamily="34" charset="0"/>
                                        <a:ea typeface="HY울릉도M" pitchFamily="18" charset="-127"/>
                                        <a:cs typeface="+mn-cs"/>
                                      </a:defRPr>
                                    </a:lvl9pPr>
                                  </a:lstStyle>
                                  <a:p>
                                    <a:endParaRPr lang="ko-KR" altLang="en-US"/>
                                  </a:p>
                                </a:txBody>
                                <a:useSpRect/>
                              </a:txSp>
                            </a:sp>
                          </a:grpSp>
                          <a:sp>
                            <a:nvSpPr>
                              <a:cNvPr id="1559611" name="Freeform 59"/>
                              <a:cNvSpPr>
                                <a:spLocks/>
                              </a:cNvSpPr>
                            </a:nvSpPr>
                            <a:spPr bwMode="auto">
                              <a:xfrm>
                                <a:off x="2664" y="2009"/>
                                <a:ext cx="1666" cy="469"/>
                              </a:xfrm>
                              <a:custGeom>
                                <a:avLst/>
                                <a:gdLst/>
                                <a:ahLst/>
                                <a:cxnLst>
                                  <a:cxn ang="0">
                                    <a:pos x="2767" y="317"/>
                                  </a:cxn>
                                  <a:cxn ang="0">
                                    <a:pos x="2767" y="498"/>
                                  </a:cxn>
                                  <a:cxn ang="0">
                                    <a:pos x="0" y="498"/>
                                  </a:cxn>
                                  <a:cxn ang="0">
                                    <a:pos x="0" y="0"/>
                                  </a:cxn>
                                </a:cxnLst>
                                <a:rect l="0" t="0" r="r" b="b"/>
                                <a:pathLst>
                                  <a:path w="2767" h="498">
                                    <a:moveTo>
                                      <a:pt x="2767" y="317"/>
                                    </a:moveTo>
                                    <a:lnTo>
                                      <a:pt x="2767" y="498"/>
                                    </a:lnTo>
                                    <a:lnTo>
                                      <a:pt x="0" y="498"/>
                                    </a:lnTo>
                                    <a:lnTo>
                                      <a:pt x="0" y="0"/>
                                    </a:lnTo>
                                  </a:path>
                                </a:pathLst>
                              </a:custGeom>
                              <a:noFill/>
                              <a:ln w="25400" cap="flat" cmpd="sng">
                                <a:solidFill>
                                  <a:schemeClr val="tx1"/>
                                </a:solidFill>
                                <a:prstDash val="solid"/>
                                <a:round/>
                                <a:headEnd type="none" w="med" len="med"/>
                                <a:tailEnd type="triangle" w="med" len="med"/>
                              </a:ln>
                              <a:effectLst/>
                            </a:spPr>
                            <a:txSp>
                              <a:txBody>
                                <a:bodyPr/>
                                <a:lstStyle>
                                  <a:defPPr>
                                    <a:defRPr lang="en-US"/>
                                  </a:defPPr>
                                  <a:lvl1pPr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1pPr>
                                  <a:lvl2pPr marL="4572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2pPr>
                                  <a:lvl3pPr marL="9144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3pPr>
                                  <a:lvl4pPr marL="13716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4pPr>
                                  <a:lvl5pPr marL="18288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5pPr>
                                  <a:lvl6pPr marL="2286000" algn="l" defTabSz="914400" rtl="0" eaLnBrk="1" latinLnBrk="1" hangingPunct="1">
                                    <a:defRPr kumimoji="1" sz="2000" kern="1200">
                                      <a:solidFill>
                                        <a:schemeClr val="tx1"/>
                                      </a:solidFill>
                                      <a:latin typeface="Verdana" pitchFamily="34" charset="0"/>
                                      <a:ea typeface="HY울릉도M" pitchFamily="18" charset="-127"/>
                                      <a:cs typeface="+mn-cs"/>
                                    </a:defRPr>
                                  </a:lvl6pPr>
                                  <a:lvl7pPr marL="2743200" algn="l" defTabSz="914400" rtl="0" eaLnBrk="1" latinLnBrk="1" hangingPunct="1">
                                    <a:defRPr kumimoji="1" sz="2000" kern="1200">
                                      <a:solidFill>
                                        <a:schemeClr val="tx1"/>
                                      </a:solidFill>
                                      <a:latin typeface="Verdana" pitchFamily="34" charset="0"/>
                                      <a:ea typeface="HY울릉도M" pitchFamily="18" charset="-127"/>
                                      <a:cs typeface="+mn-cs"/>
                                    </a:defRPr>
                                  </a:lvl7pPr>
                                  <a:lvl8pPr marL="3200400" algn="l" defTabSz="914400" rtl="0" eaLnBrk="1" latinLnBrk="1" hangingPunct="1">
                                    <a:defRPr kumimoji="1" sz="2000" kern="1200">
                                      <a:solidFill>
                                        <a:schemeClr val="tx1"/>
                                      </a:solidFill>
                                      <a:latin typeface="Verdana" pitchFamily="34" charset="0"/>
                                      <a:ea typeface="HY울릉도M" pitchFamily="18" charset="-127"/>
                                      <a:cs typeface="+mn-cs"/>
                                    </a:defRPr>
                                  </a:lvl8pPr>
                                  <a:lvl9pPr marL="3657600" algn="l" defTabSz="914400" rtl="0" eaLnBrk="1" latinLnBrk="1" hangingPunct="1">
                                    <a:defRPr kumimoji="1" sz="2000" kern="1200">
                                      <a:solidFill>
                                        <a:schemeClr val="tx1"/>
                                      </a:solidFill>
                                      <a:latin typeface="Verdana" pitchFamily="34" charset="0"/>
                                      <a:ea typeface="HY울릉도M" pitchFamily="18" charset="-127"/>
                                      <a:cs typeface="+mn-cs"/>
                                    </a:defRPr>
                                  </a:lvl9pPr>
                                </a:lstStyle>
                                <a:p>
                                  <a:endParaRPr lang="ko-KR" altLang="en-US"/>
                                </a:p>
                              </a:txBody>
                              <a:useSpRect/>
                            </a:txSp>
                          </a:sp>
                          <a:grpSp>
                            <a:nvGrpSpPr>
                              <a:cNvPr id="39" name="Group 60"/>
                              <a:cNvGrpSpPr>
                                <a:grpSpLocks/>
                              </a:cNvGrpSpPr>
                            </a:nvGrpSpPr>
                            <a:grpSpPr bwMode="auto">
                              <a:xfrm>
                                <a:off x="2159" y="1359"/>
                                <a:ext cx="2482" cy="498"/>
                                <a:chOff x="2159" y="1359"/>
                                <a:chExt cx="2482" cy="498"/>
                              </a:xfrm>
                            </a:grpSpPr>
                            <a:sp>
                              <a:nvSpPr>
                                <a:cNvPr id="1559613" name="Freeform 61"/>
                                <a:cNvSpPr>
                                  <a:spLocks/>
                                </a:cNvSpPr>
                              </a:nvSpPr>
                              <a:spPr bwMode="auto">
                                <a:xfrm>
                                  <a:off x="2159" y="1359"/>
                                  <a:ext cx="2482" cy="463"/>
                                </a:xfrm>
                                <a:custGeom>
                                  <a:avLst/>
                                  <a:gdLst/>
                                  <a:ahLst/>
                                  <a:cxnLst>
                                    <a:cxn ang="0">
                                      <a:pos x="2631" y="498"/>
                                    </a:cxn>
                                    <a:cxn ang="0">
                                      <a:pos x="2631" y="0"/>
                                    </a:cxn>
                                    <a:cxn ang="0">
                                      <a:pos x="0" y="0"/>
                                    </a:cxn>
                                    <a:cxn ang="0">
                                      <a:pos x="0" y="272"/>
                                    </a:cxn>
                                  </a:cxnLst>
                                  <a:rect l="0" t="0" r="r" b="b"/>
                                  <a:pathLst>
                                    <a:path w="2631" h="498">
                                      <a:moveTo>
                                        <a:pt x="2631" y="498"/>
                                      </a:moveTo>
                                      <a:lnTo>
                                        <a:pt x="2631" y="0"/>
                                      </a:lnTo>
                                      <a:lnTo>
                                        <a:pt x="0" y="0"/>
                                      </a:lnTo>
                                      <a:lnTo>
                                        <a:pt x="0" y="272"/>
                                      </a:lnTo>
                                    </a:path>
                                  </a:pathLst>
                                </a:custGeom>
                                <a:noFill/>
                                <a:ln w="25400" cap="flat" cmpd="sng">
                                  <a:solidFill>
                                    <a:schemeClr val="tx1"/>
                                  </a:solidFill>
                                  <a:prstDash val="solid"/>
                                  <a:round/>
                                  <a:headEnd type="none" w="med" len="med"/>
                                  <a:tailEnd type="none" w="med" len="med"/>
                                </a:ln>
                                <a:effectLst/>
                              </a:spPr>
                              <a:txSp>
                                <a:txBody>
                                  <a:bodyPr/>
                                  <a:lstStyle>
                                    <a:defPPr>
                                      <a:defRPr lang="en-US"/>
                                    </a:defPPr>
                                    <a:lvl1pPr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1pPr>
                                    <a:lvl2pPr marL="4572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2pPr>
                                    <a:lvl3pPr marL="9144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3pPr>
                                    <a:lvl4pPr marL="13716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4pPr>
                                    <a:lvl5pPr marL="18288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5pPr>
                                    <a:lvl6pPr marL="2286000" algn="l" defTabSz="914400" rtl="0" eaLnBrk="1" latinLnBrk="1" hangingPunct="1">
                                      <a:defRPr kumimoji="1" sz="2000" kern="1200">
                                        <a:solidFill>
                                          <a:schemeClr val="tx1"/>
                                        </a:solidFill>
                                        <a:latin typeface="Verdana" pitchFamily="34" charset="0"/>
                                        <a:ea typeface="HY울릉도M" pitchFamily="18" charset="-127"/>
                                        <a:cs typeface="+mn-cs"/>
                                      </a:defRPr>
                                    </a:lvl6pPr>
                                    <a:lvl7pPr marL="2743200" algn="l" defTabSz="914400" rtl="0" eaLnBrk="1" latinLnBrk="1" hangingPunct="1">
                                      <a:defRPr kumimoji="1" sz="2000" kern="1200">
                                        <a:solidFill>
                                          <a:schemeClr val="tx1"/>
                                        </a:solidFill>
                                        <a:latin typeface="Verdana" pitchFamily="34" charset="0"/>
                                        <a:ea typeface="HY울릉도M" pitchFamily="18" charset="-127"/>
                                        <a:cs typeface="+mn-cs"/>
                                      </a:defRPr>
                                    </a:lvl7pPr>
                                    <a:lvl8pPr marL="3200400" algn="l" defTabSz="914400" rtl="0" eaLnBrk="1" latinLnBrk="1" hangingPunct="1">
                                      <a:defRPr kumimoji="1" sz="2000" kern="1200">
                                        <a:solidFill>
                                          <a:schemeClr val="tx1"/>
                                        </a:solidFill>
                                        <a:latin typeface="Verdana" pitchFamily="34" charset="0"/>
                                        <a:ea typeface="HY울릉도M" pitchFamily="18" charset="-127"/>
                                        <a:cs typeface="+mn-cs"/>
                                      </a:defRPr>
                                    </a:lvl8pPr>
                                    <a:lvl9pPr marL="3657600" algn="l" defTabSz="914400" rtl="0" eaLnBrk="1" latinLnBrk="1" hangingPunct="1">
                                      <a:defRPr kumimoji="1" sz="2000" kern="1200">
                                        <a:solidFill>
                                          <a:schemeClr val="tx1"/>
                                        </a:solidFill>
                                        <a:latin typeface="Verdana" pitchFamily="34" charset="0"/>
                                        <a:ea typeface="HY울릉도M" pitchFamily="18" charset="-127"/>
                                        <a:cs typeface="+mn-cs"/>
                                      </a:defRPr>
                                    </a:lvl9pPr>
                                  </a:lstStyle>
                                  <a:p>
                                    <a:endParaRPr lang="ko-KR" altLang="en-US"/>
                                  </a:p>
                                </a:txBody>
                                <a:useSpRect/>
                              </a:txSp>
                            </a:sp>
                            <a:sp>
                              <a:nvSpPr>
                                <a:cNvPr id="1559614" name="Line 62"/>
                                <a:cNvSpPr>
                                  <a:spLocks noChangeShapeType="1"/>
                                </a:cNvSpPr>
                              </a:nvSpPr>
                              <a:spPr bwMode="auto">
                                <a:xfrm>
                                  <a:off x="4639" y="1721"/>
                                  <a:ext cx="0" cy="136"/>
                                </a:xfrm>
                                <a:prstGeom prst="line">
                                  <a:avLst/>
                                </a:prstGeom>
                                <a:noFill/>
                                <a:ln w="25400">
                                  <a:solidFill>
                                    <a:schemeClr val="tx1"/>
                                  </a:solidFill>
                                  <a:round/>
                                  <a:headEnd/>
                                  <a:tailEnd/>
                                </a:ln>
                                <a:effectLst/>
                              </a:spPr>
                              <a:txSp>
                                <a:txBody>
                                  <a:bodyPr/>
                                  <a:lstStyle>
                                    <a:defPPr>
                                      <a:defRPr lang="en-US"/>
                                    </a:defPPr>
                                    <a:lvl1pPr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1pPr>
                                    <a:lvl2pPr marL="4572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2pPr>
                                    <a:lvl3pPr marL="9144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3pPr>
                                    <a:lvl4pPr marL="13716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4pPr>
                                    <a:lvl5pPr marL="1828800" algn="l" rtl="0" fontAlgn="base" latinLnBrk="1">
                                      <a:spcBef>
                                        <a:spcPct val="0"/>
                                      </a:spcBef>
                                      <a:spcAft>
                                        <a:spcPct val="0"/>
                                      </a:spcAft>
                                      <a:defRPr kumimoji="1" sz="2000" kern="1200">
                                        <a:solidFill>
                                          <a:schemeClr val="tx1"/>
                                        </a:solidFill>
                                        <a:latin typeface="Verdana" pitchFamily="34" charset="0"/>
                                        <a:ea typeface="HY울릉도M" pitchFamily="18" charset="-127"/>
                                        <a:cs typeface="+mn-cs"/>
                                      </a:defRPr>
                                    </a:lvl5pPr>
                                    <a:lvl6pPr marL="2286000" algn="l" defTabSz="914400" rtl="0" eaLnBrk="1" latinLnBrk="1" hangingPunct="1">
                                      <a:defRPr kumimoji="1" sz="2000" kern="1200">
                                        <a:solidFill>
                                          <a:schemeClr val="tx1"/>
                                        </a:solidFill>
                                        <a:latin typeface="Verdana" pitchFamily="34" charset="0"/>
                                        <a:ea typeface="HY울릉도M" pitchFamily="18" charset="-127"/>
                                        <a:cs typeface="+mn-cs"/>
                                      </a:defRPr>
                                    </a:lvl6pPr>
                                    <a:lvl7pPr marL="2743200" algn="l" defTabSz="914400" rtl="0" eaLnBrk="1" latinLnBrk="1" hangingPunct="1">
                                      <a:defRPr kumimoji="1" sz="2000" kern="1200">
                                        <a:solidFill>
                                          <a:schemeClr val="tx1"/>
                                        </a:solidFill>
                                        <a:latin typeface="Verdana" pitchFamily="34" charset="0"/>
                                        <a:ea typeface="HY울릉도M" pitchFamily="18" charset="-127"/>
                                        <a:cs typeface="+mn-cs"/>
                                      </a:defRPr>
                                    </a:lvl7pPr>
                                    <a:lvl8pPr marL="3200400" algn="l" defTabSz="914400" rtl="0" eaLnBrk="1" latinLnBrk="1" hangingPunct="1">
                                      <a:defRPr kumimoji="1" sz="2000" kern="1200">
                                        <a:solidFill>
                                          <a:schemeClr val="tx1"/>
                                        </a:solidFill>
                                        <a:latin typeface="Verdana" pitchFamily="34" charset="0"/>
                                        <a:ea typeface="HY울릉도M" pitchFamily="18" charset="-127"/>
                                        <a:cs typeface="+mn-cs"/>
                                      </a:defRPr>
                                    </a:lvl8pPr>
                                    <a:lvl9pPr marL="3657600" algn="l" defTabSz="914400" rtl="0" eaLnBrk="1" latinLnBrk="1" hangingPunct="1">
                                      <a:defRPr kumimoji="1" sz="2000" kern="1200">
                                        <a:solidFill>
                                          <a:schemeClr val="tx1"/>
                                        </a:solidFill>
                                        <a:latin typeface="Verdana" pitchFamily="34" charset="0"/>
                                        <a:ea typeface="HY울릉도M" pitchFamily="18" charset="-127"/>
                                        <a:cs typeface="+mn-cs"/>
                                      </a:defRPr>
                                    </a:lvl9pPr>
                                  </a:lstStyle>
                                  <a:p>
                                    <a:endParaRPr lang="ko-KR" altLang="en-US"/>
                                  </a:p>
                                </a:txBody>
                                <a:useSpRect/>
                              </a:txSp>
                            </a:sp>
                          </a:grpSp>
                        </a:grpSp>
                      </lc:lockedCanvas>
                    </a:graphicData>
                  </a:graphic>
                </wp:inline>
              </w:drawing>
            </w:r>
          </w:p>
        </w:tc>
      </w:tr>
      <w:tr w:rsidR="00F9427B" w:rsidTr="00F9427B">
        <w:trPr>
          <w:trHeight w:val="2919"/>
        </w:trPr>
        <w:tc>
          <w:tcPr>
            <w:tcW w:w="3544" w:type="dxa"/>
          </w:tcPr>
          <w:p w:rsidR="00F9427B" w:rsidRPr="00F9427B" w:rsidRDefault="00F9427B" w:rsidP="00F9427B">
            <w:pPr>
              <w:ind w:left="426" w:hangingChars="213" w:hanging="426"/>
              <w:rPr>
                <w:lang w:val="en-US"/>
              </w:rPr>
            </w:pPr>
            <w:r w:rsidRPr="00F9427B">
              <w:rPr>
                <w:rFonts w:hint="eastAsia"/>
                <w:lang w:val="en-US"/>
              </w:rPr>
              <w:t>Company: Various</w:t>
            </w:r>
          </w:p>
          <w:p w:rsidR="00F9427B" w:rsidRPr="00F9427B" w:rsidRDefault="00F9427B" w:rsidP="00F9427B">
            <w:pPr>
              <w:ind w:left="426" w:hangingChars="213" w:hanging="426"/>
              <w:rPr>
                <w:lang w:val="en-US"/>
              </w:rPr>
            </w:pPr>
            <w:r w:rsidRPr="00F9427B">
              <w:rPr>
                <w:rFonts w:hint="eastAsia"/>
                <w:lang w:val="en-US"/>
              </w:rPr>
              <w:t>Refrigerant: N2</w:t>
            </w:r>
          </w:p>
          <w:p w:rsidR="00F9427B" w:rsidRPr="00F9427B" w:rsidRDefault="00F9427B" w:rsidP="00F9427B">
            <w:pPr>
              <w:ind w:left="426" w:hangingChars="213" w:hanging="426"/>
              <w:rPr>
                <w:lang w:val="en-US"/>
              </w:rPr>
            </w:pPr>
            <w:r w:rsidRPr="00F9427B">
              <w:rPr>
                <w:rFonts w:hint="eastAsia"/>
                <w:lang w:val="en-US"/>
              </w:rPr>
              <w:t>MCHE: PFHE</w:t>
            </w:r>
          </w:p>
          <w:p w:rsidR="00F9427B" w:rsidRPr="00F9427B" w:rsidRDefault="00F9427B" w:rsidP="00F9427B">
            <w:pPr>
              <w:ind w:left="426" w:hangingChars="213" w:hanging="426"/>
              <w:rPr>
                <w:lang w:val="en-US"/>
              </w:rPr>
            </w:pPr>
            <w:r w:rsidRPr="00F9427B">
              <w:rPr>
                <w:rFonts w:hint="eastAsia"/>
                <w:lang w:val="en-US"/>
              </w:rPr>
              <w:t>Efficiency: Poor</w:t>
            </w:r>
          </w:p>
          <w:p w:rsidR="00F9427B" w:rsidRPr="00F9427B" w:rsidRDefault="00F9427B" w:rsidP="00F9427B">
            <w:pPr>
              <w:ind w:left="426" w:hangingChars="213" w:hanging="426"/>
              <w:rPr>
                <w:lang w:val="en-US"/>
              </w:rPr>
            </w:pPr>
            <w:r w:rsidRPr="00F9427B">
              <w:rPr>
                <w:rFonts w:hint="eastAsia"/>
                <w:lang w:val="en-US"/>
              </w:rPr>
              <w:t>Simplicity: Excellent</w:t>
            </w:r>
          </w:p>
          <w:p w:rsidR="00F9427B" w:rsidRPr="00F9427B" w:rsidRDefault="00F9427B" w:rsidP="00F9427B">
            <w:pPr>
              <w:ind w:left="426" w:hangingChars="213" w:hanging="426"/>
              <w:rPr>
                <w:lang w:val="en-US"/>
              </w:rPr>
            </w:pPr>
            <w:r w:rsidRPr="00F9427B">
              <w:rPr>
                <w:rFonts w:hint="eastAsia"/>
                <w:lang w:val="en-US"/>
              </w:rPr>
              <w:t>Reference: Many references</w:t>
            </w:r>
          </w:p>
        </w:tc>
        <w:tc>
          <w:tcPr>
            <w:tcW w:w="5387" w:type="dxa"/>
            <w:vMerge/>
          </w:tcPr>
          <w:p w:rsidR="00F9427B" w:rsidRPr="00F9427B" w:rsidRDefault="00F9427B" w:rsidP="00F9427B">
            <w:pPr>
              <w:rPr>
                <w:lang w:val="en-US"/>
              </w:rPr>
            </w:pPr>
          </w:p>
        </w:tc>
      </w:tr>
      <w:tr w:rsidR="00F9427B" w:rsidTr="00F9427B">
        <w:trPr>
          <w:trHeight w:val="523"/>
        </w:trPr>
        <w:tc>
          <w:tcPr>
            <w:tcW w:w="3544" w:type="dxa"/>
          </w:tcPr>
          <w:p w:rsidR="00F9427B" w:rsidRDefault="00F9427B" w:rsidP="00F9427B">
            <w:pPr>
              <w:ind w:left="511" w:hangingChars="213" w:hanging="511"/>
            </w:pPr>
            <w:r w:rsidRPr="00F930D3">
              <w:rPr>
                <w:rFonts w:hint="eastAsia"/>
                <w:sz w:val="24"/>
              </w:rPr>
              <w:t>NDX-1</w:t>
            </w:r>
          </w:p>
        </w:tc>
        <w:tc>
          <w:tcPr>
            <w:tcW w:w="5387" w:type="dxa"/>
            <w:vMerge w:val="restart"/>
          </w:tcPr>
          <w:p w:rsidR="00F9427B" w:rsidRDefault="00F9427B" w:rsidP="00F9427B">
            <w:r w:rsidRPr="00F930D3">
              <w:rPr>
                <w:rFonts w:hint="eastAsia"/>
                <w:noProof/>
                <w:lang w:val="fr-FR" w:eastAsia="zh-CN"/>
              </w:rPr>
              <w:drawing>
                <wp:inline distT="0" distB="0" distL="0" distR="0">
                  <wp:extent cx="2939143" cy="1974667"/>
                  <wp:effectExtent l="19050" t="0" r="0" b="0"/>
                  <wp:docPr id="31"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2946161" cy="1979382"/>
                          </a:xfrm>
                          <a:prstGeom prst="rect">
                            <a:avLst/>
                          </a:prstGeom>
                          <a:noFill/>
                          <a:ln w="9525">
                            <a:noFill/>
                            <a:miter lim="800000"/>
                            <a:headEnd/>
                            <a:tailEnd/>
                          </a:ln>
                        </pic:spPr>
                      </pic:pic>
                    </a:graphicData>
                  </a:graphic>
                </wp:inline>
              </w:drawing>
            </w:r>
          </w:p>
        </w:tc>
      </w:tr>
      <w:tr w:rsidR="00F9427B" w:rsidTr="00F9427B">
        <w:trPr>
          <w:trHeight w:val="2686"/>
        </w:trPr>
        <w:tc>
          <w:tcPr>
            <w:tcW w:w="3544" w:type="dxa"/>
          </w:tcPr>
          <w:p w:rsidR="00F9427B" w:rsidRPr="00F9427B" w:rsidRDefault="00F9427B" w:rsidP="00F9427B">
            <w:pPr>
              <w:ind w:left="426" w:hangingChars="213" w:hanging="426"/>
              <w:rPr>
                <w:lang w:val="en-US"/>
              </w:rPr>
            </w:pPr>
            <w:r w:rsidRPr="00F9427B">
              <w:rPr>
                <w:rFonts w:hint="eastAsia"/>
                <w:lang w:val="en-US"/>
              </w:rPr>
              <w:lastRenderedPageBreak/>
              <w:t>Company: Mustang</w:t>
            </w:r>
          </w:p>
          <w:p w:rsidR="00F9427B" w:rsidRPr="00F9427B" w:rsidRDefault="00F9427B" w:rsidP="00F9427B">
            <w:pPr>
              <w:ind w:left="426" w:hangingChars="213" w:hanging="426"/>
              <w:rPr>
                <w:lang w:val="en-US"/>
              </w:rPr>
            </w:pPr>
            <w:r w:rsidRPr="00F9427B">
              <w:rPr>
                <w:rFonts w:hint="eastAsia"/>
                <w:lang w:val="en-US"/>
              </w:rPr>
              <w:t>Refrigerant: N2</w:t>
            </w:r>
          </w:p>
          <w:p w:rsidR="00F9427B" w:rsidRPr="00F9427B" w:rsidRDefault="00F9427B" w:rsidP="00F9427B">
            <w:pPr>
              <w:ind w:left="426" w:hangingChars="213" w:hanging="426"/>
              <w:rPr>
                <w:lang w:val="en-US"/>
              </w:rPr>
            </w:pPr>
            <w:r w:rsidRPr="00F9427B">
              <w:rPr>
                <w:rFonts w:hint="eastAsia"/>
                <w:lang w:val="en-US"/>
              </w:rPr>
              <w:t>MCHE: PFHE</w:t>
            </w:r>
          </w:p>
          <w:p w:rsidR="00F9427B" w:rsidRPr="00F9427B" w:rsidRDefault="00F9427B" w:rsidP="00F9427B">
            <w:pPr>
              <w:ind w:left="426" w:hangingChars="213" w:hanging="426"/>
              <w:rPr>
                <w:lang w:val="en-US"/>
              </w:rPr>
            </w:pPr>
            <w:r w:rsidRPr="00F9427B">
              <w:rPr>
                <w:rFonts w:hint="eastAsia"/>
                <w:lang w:val="en-US"/>
              </w:rPr>
              <w:t>Efficiency: Poor</w:t>
            </w:r>
          </w:p>
          <w:p w:rsidR="00F9427B" w:rsidRPr="00F9427B" w:rsidRDefault="00F9427B" w:rsidP="00F9427B">
            <w:pPr>
              <w:ind w:left="426" w:hangingChars="213" w:hanging="426"/>
              <w:rPr>
                <w:lang w:val="en-US"/>
              </w:rPr>
            </w:pPr>
            <w:r w:rsidRPr="00F9427B">
              <w:rPr>
                <w:rFonts w:hint="eastAsia"/>
                <w:lang w:val="en-US"/>
              </w:rPr>
              <w:t>Simplicity: Excellent</w:t>
            </w:r>
          </w:p>
          <w:p w:rsidR="00F9427B" w:rsidRPr="00F9427B" w:rsidRDefault="00F9427B" w:rsidP="00F9427B">
            <w:pPr>
              <w:ind w:left="426" w:hangingChars="213" w:hanging="426"/>
              <w:rPr>
                <w:lang w:val="en-US"/>
              </w:rPr>
            </w:pPr>
            <w:r w:rsidRPr="00F9427B">
              <w:rPr>
                <w:rFonts w:hint="eastAsia"/>
                <w:lang w:val="en-US"/>
              </w:rPr>
              <w:t>Reference: Non (Maybe)</w:t>
            </w:r>
          </w:p>
        </w:tc>
        <w:tc>
          <w:tcPr>
            <w:tcW w:w="5387" w:type="dxa"/>
            <w:vMerge/>
          </w:tcPr>
          <w:p w:rsidR="00F9427B" w:rsidRPr="00F9427B" w:rsidRDefault="00F9427B" w:rsidP="00F9427B">
            <w:pPr>
              <w:rPr>
                <w:lang w:val="en-US"/>
              </w:rPr>
            </w:pPr>
          </w:p>
        </w:tc>
      </w:tr>
      <w:tr w:rsidR="00F9427B" w:rsidTr="00F9427B">
        <w:trPr>
          <w:trHeight w:val="533"/>
        </w:trPr>
        <w:tc>
          <w:tcPr>
            <w:tcW w:w="3544" w:type="dxa"/>
          </w:tcPr>
          <w:p w:rsidR="00F9427B" w:rsidRDefault="00F9427B" w:rsidP="00F9427B">
            <w:pPr>
              <w:ind w:left="511" w:hangingChars="213" w:hanging="511"/>
            </w:pPr>
            <w:r w:rsidRPr="00F930D3">
              <w:rPr>
                <w:rFonts w:hint="eastAsia"/>
                <w:sz w:val="24"/>
              </w:rPr>
              <w:t>OCX</w:t>
            </w:r>
          </w:p>
        </w:tc>
        <w:tc>
          <w:tcPr>
            <w:tcW w:w="5387" w:type="dxa"/>
            <w:vMerge w:val="restart"/>
          </w:tcPr>
          <w:p w:rsidR="00F9427B" w:rsidRDefault="00F9427B" w:rsidP="00F9427B">
            <w:r w:rsidRPr="00F930D3">
              <w:rPr>
                <w:noProof/>
                <w:lang w:val="fr-FR" w:eastAsia="zh-CN"/>
              </w:rPr>
              <w:drawing>
                <wp:inline distT="0" distB="0" distL="0" distR="0">
                  <wp:extent cx="3264477" cy="1875572"/>
                  <wp:effectExtent l="19050" t="0" r="0" b="0"/>
                  <wp:docPr id="32"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3268157" cy="1877686"/>
                          </a:xfrm>
                          <a:prstGeom prst="rect">
                            <a:avLst/>
                          </a:prstGeom>
                          <a:noFill/>
                          <a:ln w="9525">
                            <a:noFill/>
                            <a:miter lim="800000"/>
                            <a:headEnd/>
                            <a:tailEnd/>
                          </a:ln>
                        </pic:spPr>
                      </pic:pic>
                    </a:graphicData>
                  </a:graphic>
                </wp:inline>
              </w:drawing>
            </w:r>
          </w:p>
        </w:tc>
      </w:tr>
      <w:tr w:rsidR="00F9427B" w:rsidTr="00F9427B">
        <w:trPr>
          <w:trHeight w:val="2600"/>
        </w:trPr>
        <w:tc>
          <w:tcPr>
            <w:tcW w:w="3544" w:type="dxa"/>
          </w:tcPr>
          <w:p w:rsidR="00F9427B" w:rsidRPr="00F9427B" w:rsidRDefault="00F9427B" w:rsidP="00F9427B">
            <w:pPr>
              <w:ind w:left="426" w:hangingChars="213" w:hanging="426"/>
              <w:rPr>
                <w:lang w:val="en-US"/>
              </w:rPr>
            </w:pPr>
            <w:r w:rsidRPr="00F9427B">
              <w:rPr>
                <w:rFonts w:hint="eastAsia"/>
                <w:lang w:val="en-US"/>
              </w:rPr>
              <w:t>Company: Mustang</w:t>
            </w:r>
          </w:p>
          <w:p w:rsidR="00F9427B" w:rsidRPr="00F9427B" w:rsidRDefault="00F9427B" w:rsidP="00F9427B">
            <w:pPr>
              <w:ind w:left="426" w:hangingChars="213" w:hanging="426"/>
              <w:rPr>
                <w:lang w:val="en-US"/>
              </w:rPr>
            </w:pPr>
            <w:r w:rsidRPr="00F9427B">
              <w:rPr>
                <w:rFonts w:hint="eastAsia"/>
                <w:lang w:val="en-US"/>
              </w:rPr>
              <w:t>Refrigerant: MR (Part of Inlet Feed Gas)</w:t>
            </w:r>
          </w:p>
          <w:p w:rsidR="00F9427B" w:rsidRPr="00F9427B" w:rsidRDefault="00F9427B" w:rsidP="00F9427B">
            <w:pPr>
              <w:ind w:left="426" w:hangingChars="213" w:hanging="426"/>
              <w:rPr>
                <w:lang w:val="en-US"/>
              </w:rPr>
            </w:pPr>
            <w:r w:rsidRPr="00F9427B">
              <w:rPr>
                <w:rFonts w:hint="eastAsia"/>
                <w:lang w:val="en-US"/>
              </w:rPr>
              <w:t>MCHE: PFHE</w:t>
            </w:r>
          </w:p>
          <w:p w:rsidR="00F9427B" w:rsidRPr="00F9427B" w:rsidRDefault="00F9427B" w:rsidP="00F9427B">
            <w:pPr>
              <w:ind w:left="426" w:hangingChars="213" w:hanging="426"/>
              <w:rPr>
                <w:lang w:val="en-US"/>
              </w:rPr>
            </w:pPr>
            <w:r w:rsidRPr="00F9427B">
              <w:rPr>
                <w:rFonts w:hint="eastAsia"/>
                <w:lang w:val="en-US"/>
              </w:rPr>
              <w:t>Efficiency: Poor</w:t>
            </w:r>
          </w:p>
          <w:p w:rsidR="00F9427B" w:rsidRPr="00F9427B" w:rsidRDefault="00F9427B" w:rsidP="00F9427B">
            <w:pPr>
              <w:ind w:left="426" w:hangingChars="213" w:hanging="426"/>
              <w:rPr>
                <w:lang w:val="en-US"/>
              </w:rPr>
            </w:pPr>
            <w:r w:rsidRPr="00F9427B">
              <w:rPr>
                <w:rFonts w:hint="eastAsia"/>
                <w:lang w:val="en-US"/>
              </w:rPr>
              <w:t>Simplicity: Excellent</w:t>
            </w:r>
          </w:p>
          <w:p w:rsidR="00F9427B" w:rsidRDefault="00F9427B" w:rsidP="00F9427B">
            <w:pPr>
              <w:ind w:left="426" w:hangingChars="213" w:hanging="426"/>
            </w:pPr>
            <w:proofErr w:type="spellStart"/>
            <w:r>
              <w:rPr>
                <w:rFonts w:hint="eastAsia"/>
              </w:rPr>
              <w:t>Reference</w:t>
            </w:r>
            <w:proofErr w:type="spellEnd"/>
            <w:r>
              <w:rPr>
                <w:rFonts w:hint="eastAsia"/>
              </w:rPr>
              <w:t>: Non (</w:t>
            </w:r>
            <w:proofErr w:type="spellStart"/>
            <w:r>
              <w:rPr>
                <w:rFonts w:hint="eastAsia"/>
              </w:rPr>
              <w:t>Maybe</w:t>
            </w:r>
            <w:proofErr w:type="spellEnd"/>
            <w:r>
              <w:rPr>
                <w:rFonts w:hint="eastAsia"/>
              </w:rPr>
              <w:t>)</w:t>
            </w:r>
          </w:p>
        </w:tc>
        <w:tc>
          <w:tcPr>
            <w:tcW w:w="5387" w:type="dxa"/>
            <w:vMerge/>
          </w:tcPr>
          <w:p w:rsidR="00F9427B" w:rsidRDefault="00F9427B" w:rsidP="00F9427B"/>
        </w:tc>
      </w:tr>
      <w:tr w:rsidR="00F9427B" w:rsidTr="00F9427B">
        <w:trPr>
          <w:trHeight w:val="562"/>
        </w:trPr>
        <w:tc>
          <w:tcPr>
            <w:tcW w:w="3544" w:type="dxa"/>
          </w:tcPr>
          <w:p w:rsidR="00F9427B" w:rsidRPr="002A5218" w:rsidRDefault="00F9427B" w:rsidP="00F9427B">
            <w:r>
              <w:rPr>
                <w:rFonts w:hint="eastAsia"/>
              </w:rPr>
              <w:t xml:space="preserve">C3 </w:t>
            </w:r>
            <w:proofErr w:type="spellStart"/>
            <w:r>
              <w:rPr>
                <w:rFonts w:hint="eastAsia"/>
              </w:rPr>
              <w:t>Precooling</w:t>
            </w:r>
            <w:proofErr w:type="spellEnd"/>
            <w:r>
              <w:rPr>
                <w:rFonts w:hint="eastAsia"/>
              </w:rPr>
              <w:t xml:space="preserve"> N2 Expander</w:t>
            </w:r>
          </w:p>
        </w:tc>
        <w:tc>
          <w:tcPr>
            <w:tcW w:w="5387" w:type="dxa"/>
          </w:tcPr>
          <w:p w:rsidR="00F9427B" w:rsidRDefault="00F9427B" w:rsidP="00F9427B"/>
        </w:tc>
      </w:tr>
      <w:tr w:rsidR="00F9427B" w:rsidTr="00F9427B">
        <w:trPr>
          <w:trHeight w:val="2919"/>
        </w:trPr>
        <w:tc>
          <w:tcPr>
            <w:tcW w:w="3544" w:type="dxa"/>
          </w:tcPr>
          <w:p w:rsidR="00F9427B" w:rsidRPr="00F9427B" w:rsidRDefault="00F9427B" w:rsidP="00F9427B">
            <w:pPr>
              <w:ind w:left="426" w:hangingChars="213" w:hanging="426"/>
              <w:rPr>
                <w:lang w:val="en-US"/>
              </w:rPr>
            </w:pPr>
            <w:r w:rsidRPr="00F9427B">
              <w:rPr>
                <w:rFonts w:hint="eastAsia"/>
                <w:lang w:val="en-US"/>
              </w:rPr>
              <w:t>Company: APCI</w:t>
            </w:r>
          </w:p>
          <w:p w:rsidR="00F9427B" w:rsidRPr="00F9427B" w:rsidRDefault="00F9427B" w:rsidP="00F9427B">
            <w:pPr>
              <w:ind w:left="426" w:hangingChars="213" w:hanging="426"/>
              <w:rPr>
                <w:lang w:val="en-US"/>
              </w:rPr>
            </w:pPr>
            <w:r w:rsidRPr="00F9427B">
              <w:rPr>
                <w:rFonts w:hint="eastAsia"/>
                <w:lang w:val="en-US"/>
              </w:rPr>
              <w:t>Refrigerant:</w:t>
            </w:r>
          </w:p>
          <w:p w:rsidR="00F9427B" w:rsidRPr="00F9427B" w:rsidRDefault="00F9427B" w:rsidP="00F9427B">
            <w:pPr>
              <w:ind w:leftChars="150" w:left="456" w:hangingChars="63" w:hanging="126"/>
              <w:rPr>
                <w:lang w:val="en-US"/>
              </w:rPr>
            </w:pPr>
            <w:proofErr w:type="spellStart"/>
            <w:r w:rsidRPr="00F9427B">
              <w:rPr>
                <w:rFonts w:hint="eastAsia"/>
                <w:lang w:val="en-US"/>
              </w:rPr>
              <w:t>Precooler</w:t>
            </w:r>
            <w:proofErr w:type="spellEnd"/>
            <w:r w:rsidRPr="00F9427B">
              <w:rPr>
                <w:rFonts w:hint="eastAsia"/>
                <w:lang w:val="en-US"/>
              </w:rPr>
              <w:t>: C3</w:t>
            </w:r>
          </w:p>
          <w:p w:rsidR="00F9427B" w:rsidRPr="00F9427B" w:rsidRDefault="00F9427B" w:rsidP="00F9427B">
            <w:pPr>
              <w:ind w:leftChars="150" w:left="456" w:hangingChars="63" w:hanging="126"/>
              <w:rPr>
                <w:lang w:val="en-US"/>
              </w:rPr>
            </w:pPr>
            <w:r w:rsidRPr="00F9427B">
              <w:rPr>
                <w:rFonts w:hint="eastAsia"/>
                <w:lang w:val="en-US"/>
              </w:rPr>
              <w:t>Liquefier: N2</w:t>
            </w:r>
          </w:p>
          <w:p w:rsidR="00F9427B" w:rsidRPr="00F9427B" w:rsidRDefault="00F9427B" w:rsidP="00F9427B">
            <w:pPr>
              <w:ind w:left="426" w:hangingChars="213" w:hanging="426"/>
              <w:rPr>
                <w:lang w:val="en-US"/>
              </w:rPr>
            </w:pPr>
            <w:r w:rsidRPr="00F9427B">
              <w:rPr>
                <w:rFonts w:hint="eastAsia"/>
                <w:lang w:val="en-US"/>
              </w:rPr>
              <w:t>MCHE: SWHE</w:t>
            </w:r>
          </w:p>
          <w:p w:rsidR="00F9427B" w:rsidRDefault="00F9427B" w:rsidP="00F9427B">
            <w:pPr>
              <w:ind w:left="426" w:hangingChars="213" w:hanging="426"/>
            </w:pPr>
            <w:r>
              <w:rPr>
                <w:rFonts w:hint="eastAsia"/>
              </w:rPr>
              <w:t xml:space="preserve">Efficiency: </w:t>
            </w:r>
            <w:proofErr w:type="spellStart"/>
            <w:r>
              <w:rPr>
                <w:rFonts w:hint="eastAsia"/>
              </w:rPr>
              <w:t>Normal</w:t>
            </w:r>
            <w:proofErr w:type="spellEnd"/>
          </w:p>
          <w:p w:rsidR="00F9427B" w:rsidRDefault="00F9427B" w:rsidP="00F9427B">
            <w:pPr>
              <w:ind w:left="426" w:hangingChars="213" w:hanging="426"/>
            </w:pPr>
            <w:proofErr w:type="spellStart"/>
            <w:r>
              <w:rPr>
                <w:rFonts w:hint="eastAsia"/>
              </w:rPr>
              <w:t>Simplicity</w:t>
            </w:r>
            <w:proofErr w:type="spellEnd"/>
            <w:r>
              <w:rPr>
                <w:rFonts w:hint="eastAsia"/>
              </w:rPr>
              <w:t xml:space="preserve">: </w:t>
            </w:r>
            <w:proofErr w:type="spellStart"/>
            <w:r>
              <w:rPr>
                <w:rFonts w:hint="eastAsia"/>
              </w:rPr>
              <w:t>Normal</w:t>
            </w:r>
            <w:proofErr w:type="spellEnd"/>
          </w:p>
        </w:tc>
        <w:tc>
          <w:tcPr>
            <w:tcW w:w="5387" w:type="dxa"/>
          </w:tcPr>
          <w:p w:rsidR="00F9427B" w:rsidRDefault="00F9427B" w:rsidP="00F9427B">
            <w:r w:rsidRPr="00E560B9">
              <w:rPr>
                <w:rFonts w:hint="eastAsia"/>
                <w:noProof/>
                <w:lang w:val="fr-FR" w:eastAsia="zh-CN"/>
              </w:rPr>
              <w:drawing>
                <wp:inline distT="0" distB="0" distL="0" distR="0">
                  <wp:extent cx="2896342" cy="2157346"/>
                  <wp:effectExtent l="19050" t="0" r="0" b="0"/>
                  <wp:docPr id="34"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2899272" cy="2159529"/>
                          </a:xfrm>
                          <a:prstGeom prst="rect">
                            <a:avLst/>
                          </a:prstGeom>
                          <a:noFill/>
                          <a:ln w="9525">
                            <a:noFill/>
                            <a:miter lim="800000"/>
                            <a:headEnd/>
                            <a:tailEnd/>
                          </a:ln>
                        </pic:spPr>
                      </pic:pic>
                    </a:graphicData>
                  </a:graphic>
                </wp:inline>
              </w:drawing>
            </w:r>
          </w:p>
        </w:tc>
      </w:tr>
      <w:tr w:rsidR="00F9427B" w:rsidTr="00F9427B">
        <w:trPr>
          <w:trHeight w:val="554"/>
        </w:trPr>
        <w:tc>
          <w:tcPr>
            <w:tcW w:w="3544" w:type="dxa"/>
          </w:tcPr>
          <w:p w:rsidR="00F9427B" w:rsidRPr="00936613" w:rsidRDefault="00F9427B" w:rsidP="00F9427B">
            <w:pPr>
              <w:rPr>
                <w:sz w:val="24"/>
              </w:rPr>
            </w:pPr>
            <w:r w:rsidRPr="00936613">
              <w:rPr>
                <w:rFonts w:hint="eastAsia"/>
                <w:sz w:val="24"/>
              </w:rPr>
              <w:t>OCX-R</w:t>
            </w:r>
          </w:p>
        </w:tc>
        <w:tc>
          <w:tcPr>
            <w:tcW w:w="5387" w:type="dxa"/>
            <w:vMerge w:val="restart"/>
          </w:tcPr>
          <w:p w:rsidR="00F9427B" w:rsidRDefault="00F9427B" w:rsidP="00F9427B">
            <w:r w:rsidRPr="00936613">
              <w:rPr>
                <w:noProof/>
                <w:lang w:val="fr-FR" w:eastAsia="zh-CN"/>
              </w:rPr>
              <w:drawing>
                <wp:inline distT="0" distB="0" distL="0" distR="0">
                  <wp:extent cx="3251730" cy="2060369"/>
                  <wp:effectExtent l="19050" t="0" r="5820" b="0"/>
                  <wp:docPr id="35"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3250548" cy="2059620"/>
                          </a:xfrm>
                          <a:prstGeom prst="rect">
                            <a:avLst/>
                          </a:prstGeom>
                          <a:noFill/>
                          <a:ln w="9525">
                            <a:noFill/>
                            <a:miter lim="800000"/>
                            <a:headEnd/>
                            <a:tailEnd/>
                          </a:ln>
                        </pic:spPr>
                      </pic:pic>
                    </a:graphicData>
                  </a:graphic>
                </wp:inline>
              </w:drawing>
            </w:r>
          </w:p>
        </w:tc>
      </w:tr>
      <w:tr w:rsidR="00F9427B" w:rsidTr="00F9427B">
        <w:trPr>
          <w:trHeight w:val="2919"/>
        </w:trPr>
        <w:tc>
          <w:tcPr>
            <w:tcW w:w="3544" w:type="dxa"/>
          </w:tcPr>
          <w:p w:rsidR="00F9427B" w:rsidRPr="00F9427B" w:rsidRDefault="00F9427B" w:rsidP="00F9427B">
            <w:pPr>
              <w:ind w:left="426" w:hangingChars="213" w:hanging="426"/>
              <w:rPr>
                <w:lang w:val="en-US"/>
              </w:rPr>
            </w:pPr>
            <w:r w:rsidRPr="00F9427B">
              <w:rPr>
                <w:rFonts w:hint="eastAsia"/>
                <w:lang w:val="en-US"/>
              </w:rPr>
              <w:lastRenderedPageBreak/>
              <w:t>Company: Mustang</w:t>
            </w:r>
          </w:p>
          <w:p w:rsidR="00F9427B" w:rsidRPr="00F9427B" w:rsidRDefault="00F9427B" w:rsidP="00F9427B">
            <w:pPr>
              <w:ind w:left="426" w:hangingChars="213" w:hanging="426"/>
              <w:rPr>
                <w:lang w:val="en-US"/>
              </w:rPr>
            </w:pPr>
            <w:r w:rsidRPr="00F9427B">
              <w:rPr>
                <w:rFonts w:hint="eastAsia"/>
                <w:lang w:val="en-US"/>
              </w:rPr>
              <w:t>Refrigerant:</w:t>
            </w:r>
          </w:p>
          <w:p w:rsidR="00F9427B" w:rsidRPr="00F9427B" w:rsidRDefault="00F9427B" w:rsidP="00F9427B">
            <w:pPr>
              <w:ind w:leftChars="150" w:left="456" w:hangingChars="63" w:hanging="126"/>
              <w:rPr>
                <w:lang w:val="en-US"/>
              </w:rPr>
            </w:pPr>
            <w:proofErr w:type="spellStart"/>
            <w:r w:rsidRPr="00F9427B">
              <w:rPr>
                <w:rFonts w:hint="eastAsia"/>
                <w:lang w:val="en-US"/>
              </w:rPr>
              <w:t>Precooler</w:t>
            </w:r>
            <w:proofErr w:type="spellEnd"/>
            <w:r w:rsidRPr="00F9427B">
              <w:rPr>
                <w:rFonts w:hint="eastAsia"/>
                <w:lang w:val="en-US"/>
              </w:rPr>
              <w:t>: C3</w:t>
            </w:r>
          </w:p>
          <w:p w:rsidR="00F9427B" w:rsidRPr="00F9427B" w:rsidRDefault="00F9427B" w:rsidP="00F9427B">
            <w:pPr>
              <w:ind w:leftChars="150" w:left="456" w:hangingChars="63" w:hanging="126"/>
              <w:rPr>
                <w:lang w:val="en-US"/>
              </w:rPr>
            </w:pPr>
            <w:r w:rsidRPr="00F9427B">
              <w:rPr>
                <w:rFonts w:hint="eastAsia"/>
                <w:lang w:val="en-US"/>
              </w:rPr>
              <w:t>Liquefier: MR (Part of Inlet Feed Gas)</w:t>
            </w:r>
          </w:p>
          <w:p w:rsidR="00F9427B" w:rsidRPr="00F9427B" w:rsidRDefault="00F9427B" w:rsidP="00F9427B">
            <w:pPr>
              <w:ind w:left="426" w:hangingChars="213" w:hanging="426"/>
              <w:rPr>
                <w:lang w:val="en-US"/>
              </w:rPr>
            </w:pPr>
            <w:r w:rsidRPr="00F9427B">
              <w:rPr>
                <w:rFonts w:hint="eastAsia"/>
                <w:lang w:val="en-US"/>
              </w:rPr>
              <w:t>MCHE: PFHE</w:t>
            </w:r>
          </w:p>
          <w:p w:rsidR="00F9427B" w:rsidRPr="00F9427B" w:rsidRDefault="00F9427B" w:rsidP="00F9427B">
            <w:pPr>
              <w:ind w:left="426" w:hangingChars="213" w:hanging="426"/>
              <w:rPr>
                <w:lang w:val="en-US"/>
              </w:rPr>
            </w:pPr>
            <w:r w:rsidRPr="00F9427B">
              <w:rPr>
                <w:rFonts w:hint="eastAsia"/>
                <w:lang w:val="en-US"/>
              </w:rPr>
              <w:t>Efficiency: Normal</w:t>
            </w:r>
          </w:p>
          <w:p w:rsidR="00F9427B" w:rsidRPr="00F9427B" w:rsidRDefault="00F9427B" w:rsidP="00F9427B">
            <w:pPr>
              <w:ind w:left="426" w:hangingChars="213" w:hanging="426"/>
              <w:rPr>
                <w:lang w:val="en-US"/>
              </w:rPr>
            </w:pPr>
            <w:r w:rsidRPr="00F9427B">
              <w:rPr>
                <w:rFonts w:hint="eastAsia"/>
                <w:lang w:val="en-US"/>
              </w:rPr>
              <w:t>Simplicity: Normal</w:t>
            </w:r>
          </w:p>
          <w:p w:rsidR="00F9427B" w:rsidRDefault="00F9427B" w:rsidP="00F9427B">
            <w:pPr>
              <w:ind w:left="426" w:hangingChars="213" w:hanging="426"/>
            </w:pPr>
            <w:proofErr w:type="spellStart"/>
            <w:r>
              <w:rPr>
                <w:rFonts w:hint="eastAsia"/>
              </w:rPr>
              <w:t>Reference</w:t>
            </w:r>
            <w:proofErr w:type="spellEnd"/>
            <w:r>
              <w:rPr>
                <w:rFonts w:hint="eastAsia"/>
              </w:rPr>
              <w:t>:</w:t>
            </w:r>
          </w:p>
        </w:tc>
        <w:tc>
          <w:tcPr>
            <w:tcW w:w="5387" w:type="dxa"/>
            <w:vMerge/>
          </w:tcPr>
          <w:p w:rsidR="00F9427B" w:rsidRDefault="00F9427B" w:rsidP="00F9427B"/>
        </w:tc>
      </w:tr>
      <w:tr w:rsidR="00F9427B" w:rsidTr="00F9427B">
        <w:trPr>
          <w:trHeight w:val="549"/>
        </w:trPr>
        <w:tc>
          <w:tcPr>
            <w:tcW w:w="3544" w:type="dxa"/>
          </w:tcPr>
          <w:p w:rsidR="00F9427B" w:rsidRDefault="00F9427B" w:rsidP="00F9427B">
            <w:pPr>
              <w:ind w:left="511" w:hangingChars="213" w:hanging="511"/>
            </w:pPr>
            <w:r w:rsidRPr="00936613">
              <w:rPr>
                <w:rFonts w:hint="eastAsia"/>
                <w:sz w:val="24"/>
              </w:rPr>
              <w:t>Niche LNG</w:t>
            </w:r>
          </w:p>
        </w:tc>
        <w:tc>
          <w:tcPr>
            <w:tcW w:w="5387" w:type="dxa"/>
            <w:vMerge w:val="restart"/>
          </w:tcPr>
          <w:p w:rsidR="00F9427B" w:rsidRDefault="00F9427B" w:rsidP="00F9427B">
            <w:r w:rsidRPr="00936613">
              <w:rPr>
                <w:noProof/>
                <w:lang w:val="fr-FR" w:eastAsia="zh-CN"/>
              </w:rPr>
              <w:drawing>
                <wp:inline distT="0" distB="0" distL="0" distR="0">
                  <wp:extent cx="3269618" cy="1989117"/>
                  <wp:effectExtent l="19050" t="0" r="6982" b="0"/>
                  <wp:docPr id="36"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3272630" cy="1990949"/>
                          </a:xfrm>
                          <a:prstGeom prst="rect">
                            <a:avLst/>
                          </a:prstGeom>
                          <a:noFill/>
                          <a:ln w="9525">
                            <a:noFill/>
                            <a:miter lim="800000"/>
                            <a:headEnd/>
                            <a:tailEnd/>
                          </a:ln>
                        </pic:spPr>
                      </pic:pic>
                    </a:graphicData>
                  </a:graphic>
                </wp:inline>
              </w:drawing>
            </w:r>
          </w:p>
        </w:tc>
      </w:tr>
      <w:tr w:rsidR="00F9427B" w:rsidTr="00F9427B">
        <w:trPr>
          <w:trHeight w:val="2825"/>
        </w:trPr>
        <w:tc>
          <w:tcPr>
            <w:tcW w:w="3544" w:type="dxa"/>
          </w:tcPr>
          <w:p w:rsidR="00F9427B" w:rsidRPr="00F9427B" w:rsidRDefault="00F9427B" w:rsidP="00F9427B">
            <w:pPr>
              <w:ind w:left="426" w:hangingChars="213" w:hanging="426"/>
              <w:rPr>
                <w:lang w:val="en-US"/>
              </w:rPr>
            </w:pPr>
            <w:r w:rsidRPr="00F9427B">
              <w:rPr>
                <w:rFonts w:hint="eastAsia"/>
                <w:lang w:val="en-US"/>
              </w:rPr>
              <w:t xml:space="preserve">Company: CB&amp;I </w:t>
            </w:r>
            <w:proofErr w:type="spellStart"/>
            <w:r w:rsidRPr="00F9427B">
              <w:rPr>
                <w:rFonts w:hint="eastAsia"/>
                <w:lang w:val="en-US"/>
              </w:rPr>
              <w:t>Lummus</w:t>
            </w:r>
            <w:proofErr w:type="spellEnd"/>
          </w:p>
          <w:p w:rsidR="00F9427B" w:rsidRPr="00F9427B" w:rsidRDefault="00F9427B" w:rsidP="00F9427B">
            <w:pPr>
              <w:ind w:left="426" w:hangingChars="213" w:hanging="426"/>
              <w:rPr>
                <w:lang w:val="en-US"/>
              </w:rPr>
            </w:pPr>
            <w:r w:rsidRPr="00F9427B">
              <w:rPr>
                <w:rFonts w:hint="eastAsia"/>
                <w:lang w:val="en-US"/>
              </w:rPr>
              <w:t>Refrigerant:</w:t>
            </w:r>
          </w:p>
          <w:p w:rsidR="00F9427B" w:rsidRDefault="00F9427B" w:rsidP="00F9427B">
            <w:pPr>
              <w:ind w:leftChars="150" w:left="456" w:hangingChars="63" w:hanging="126"/>
            </w:pPr>
            <w:proofErr w:type="spellStart"/>
            <w:r>
              <w:rPr>
                <w:rFonts w:hint="eastAsia"/>
              </w:rPr>
              <w:t>Precooler</w:t>
            </w:r>
            <w:proofErr w:type="spellEnd"/>
            <w:r>
              <w:rPr>
                <w:rFonts w:hint="eastAsia"/>
              </w:rPr>
              <w:t>: C1</w:t>
            </w:r>
          </w:p>
          <w:p w:rsidR="00F9427B" w:rsidRDefault="00F9427B" w:rsidP="00F9427B">
            <w:pPr>
              <w:ind w:leftChars="150" w:left="456" w:hangingChars="63" w:hanging="126"/>
            </w:pPr>
            <w:proofErr w:type="spellStart"/>
            <w:r>
              <w:rPr>
                <w:rFonts w:hint="eastAsia"/>
              </w:rPr>
              <w:t>Liquefier</w:t>
            </w:r>
            <w:proofErr w:type="spellEnd"/>
            <w:r>
              <w:rPr>
                <w:rFonts w:hint="eastAsia"/>
              </w:rPr>
              <w:t>: N2</w:t>
            </w:r>
          </w:p>
          <w:p w:rsidR="00F9427B" w:rsidRDefault="00F9427B" w:rsidP="00F9427B">
            <w:pPr>
              <w:ind w:left="426" w:hangingChars="213" w:hanging="426"/>
            </w:pPr>
            <w:r>
              <w:rPr>
                <w:rFonts w:hint="eastAsia"/>
              </w:rPr>
              <w:t>MCHE: PFHE</w:t>
            </w:r>
          </w:p>
          <w:p w:rsidR="00F9427B" w:rsidRDefault="00F9427B" w:rsidP="00F9427B">
            <w:pPr>
              <w:ind w:left="426" w:hangingChars="213" w:hanging="426"/>
            </w:pPr>
            <w:r>
              <w:rPr>
                <w:rFonts w:hint="eastAsia"/>
              </w:rPr>
              <w:t xml:space="preserve">Efficiency: </w:t>
            </w:r>
            <w:proofErr w:type="spellStart"/>
            <w:r>
              <w:rPr>
                <w:rFonts w:hint="eastAsia"/>
              </w:rPr>
              <w:t>Normal</w:t>
            </w:r>
            <w:proofErr w:type="spellEnd"/>
          </w:p>
          <w:p w:rsidR="00F9427B" w:rsidRDefault="00F9427B" w:rsidP="00F9427B">
            <w:pPr>
              <w:ind w:left="426" w:hangingChars="213" w:hanging="426"/>
            </w:pPr>
            <w:proofErr w:type="spellStart"/>
            <w:r>
              <w:rPr>
                <w:rFonts w:hint="eastAsia"/>
              </w:rPr>
              <w:t>Simplicity</w:t>
            </w:r>
            <w:proofErr w:type="spellEnd"/>
            <w:r>
              <w:rPr>
                <w:rFonts w:hint="eastAsia"/>
              </w:rPr>
              <w:t xml:space="preserve">: </w:t>
            </w:r>
            <w:proofErr w:type="spellStart"/>
            <w:r>
              <w:rPr>
                <w:rFonts w:hint="eastAsia"/>
              </w:rPr>
              <w:t>Normal</w:t>
            </w:r>
            <w:proofErr w:type="spellEnd"/>
          </w:p>
          <w:p w:rsidR="00F9427B" w:rsidRDefault="00F9427B" w:rsidP="00F9427B">
            <w:pPr>
              <w:ind w:left="426" w:hangingChars="213" w:hanging="426"/>
            </w:pPr>
            <w:proofErr w:type="spellStart"/>
            <w:r>
              <w:rPr>
                <w:rFonts w:hint="eastAsia"/>
              </w:rPr>
              <w:t>Reference</w:t>
            </w:r>
            <w:proofErr w:type="spellEnd"/>
            <w:r>
              <w:rPr>
                <w:rFonts w:hint="eastAsia"/>
              </w:rPr>
              <w:t>: Non</w:t>
            </w:r>
          </w:p>
        </w:tc>
        <w:tc>
          <w:tcPr>
            <w:tcW w:w="5387" w:type="dxa"/>
            <w:vMerge/>
          </w:tcPr>
          <w:p w:rsidR="00F9427B" w:rsidRDefault="00F9427B" w:rsidP="00F9427B"/>
        </w:tc>
      </w:tr>
    </w:tbl>
    <w:p w:rsidR="00F9427B" w:rsidRDefault="00F9427B" w:rsidP="000B6297">
      <w:pPr>
        <w:rPr>
          <w:lang w:eastAsia="nl-NL"/>
        </w:rPr>
      </w:pPr>
    </w:p>
    <w:p w:rsidR="00DB2659" w:rsidRDefault="002E139E" w:rsidP="00D75806">
      <w:pPr>
        <w:pStyle w:val="Titre3"/>
        <w:rPr>
          <w:rFonts w:eastAsia="+mn-ea"/>
          <w:lang w:val="en-US"/>
        </w:rPr>
      </w:pPr>
      <w:bookmarkStart w:id="6" w:name="_Toc402992948"/>
      <w:r w:rsidRPr="00D75806">
        <w:rPr>
          <w:rFonts w:eastAsia="+mn-ea"/>
          <w:lang w:val="en-US"/>
        </w:rPr>
        <w:t>Main Equipment (incl. manufacturers)</w:t>
      </w:r>
      <w:bookmarkEnd w:id="6"/>
    </w:p>
    <w:p w:rsidR="00A8039A" w:rsidRPr="00A8039A" w:rsidRDefault="00A8039A" w:rsidP="00A8039A">
      <w:pPr>
        <w:rPr>
          <w:lang w:eastAsia="nl-NL"/>
        </w:rPr>
      </w:pPr>
      <w:r w:rsidRPr="00A8039A">
        <w:rPr>
          <w:lang w:eastAsia="nl-NL"/>
        </w:rPr>
        <w:t xml:space="preserve">The main technologies are available for the cryogenic </w:t>
      </w:r>
      <w:proofErr w:type="gramStart"/>
      <w:r w:rsidRPr="00A8039A">
        <w:rPr>
          <w:lang w:eastAsia="nl-NL"/>
        </w:rPr>
        <w:t>exchanger are</w:t>
      </w:r>
      <w:proofErr w:type="gramEnd"/>
      <w:r w:rsidRPr="00A8039A">
        <w:rPr>
          <w:lang w:eastAsia="nl-NL"/>
        </w:rPr>
        <w:t xml:space="preserve"> the plate-fin heat exchanger and the coil wound heat exchanger. The pro’s and con’s of each of them are illustrated in </w:t>
      </w:r>
      <w:fldSimple w:instr=" REF _Ref367384413 \h  \* MERGEFORMAT ">
        <w:r w:rsidRPr="00A8039A">
          <w:t xml:space="preserve">Table </w:t>
        </w:r>
        <w:r w:rsidRPr="00A8039A">
          <w:rPr>
            <w:noProof/>
          </w:rPr>
          <w:t>1</w:t>
        </w:r>
      </w:fldSimple>
      <w:r w:rsidRPr="00A8039A">
        <w:rPr>
          <w:lang w:eastAsia="nl-NL"/>
        </w:rPr>
        <w:t>.</w:t>
      </w:r>
    </w:p>
    <w:p w:rsidR="00A8039A" w:rsidRPr="00A8039A" w:rsidRDefault="00A8039A" w:rsidP="00A8039A">
      <w:pPr>
        <w:pStyle w:val="Lgende"/>
        <w:keepNext/>
        <w:rPr>
          <w:color w:val="auto"/>
        </w:rPr>
      </w:pPr>
      <w:bookmarkStart w:id="7" w:name="_Ref367384413"/>
      <w:r w:rsidRPr="00A8039A">
        <w:rPr>
          <w:color w:val="auto"/>
        </w:rPr>
        <w:t xml:space="preserve">Table </w:t>
      </w:r>
      <w:r w:rsidR="00AA0BF8" w:rsidRPr="00A8039A">
        <w:rPr>
          <w:color w:val="auto"/>
        </w:rPr>
        <w:fldChar w:fldCharType="begin"/>
      </w:r>
      <w:r w:rsidRPr="00A8039A">
        <w:rPr>
          <w:color w:val="auto"/>
        </w:rPr>
        <w:instrText xml:space="preserve"> SEQ Table \* ARABIC </w:instrText>
      </w:r>
      <w:r w:rsidR="00AA0BF8" w:rsidRPr="00A8039A">
        <w:rPr>
          <w:color w:val="auto"/>
        </w:rPr>
        <w:fldChar w:fldCharType="separate"/>
      </w:r>
      <w:r w:rsidRPr="00A8039A">
        <w:rPr>
          <w:noProof/>
          <w:color w:val="auto"/>
        </w:rPr>
        <w:t>1</w:t>
      </w:r>
      <w:r w:rsidR="00AA0BF8" w:rsidRPr="00A8039A">
        <w:rPr>
          <w:color w:val="auto"/>
        </w:rPr>
        <w:fldChar w:fldCharType="end"/>
      </w:r>
      <w:bookmarkEnd w:id="7"/>
      <w:r w:rsidRPr="00A8039A">
        <w:rPr>
          <w:color w:val="auto"/>
        </w:rPr>
        <w:t xml:space="preserve"> Cryogenic Heat Exchangers</w:t>
      </w:r>
    </w:p>
    <w:tbl>
      <w:tblPr>
        <w:tblStyle w:val="Grilledutableau"/>
        <w:tblW w:w="0" w:type="auto"/>
        <w:tblLook w:val="04A0"/>
      </w:tblPr>
      <w:tblGrid>
        <w:gridCol w:w="1978"/>
        <w:gridCol w:w="1933"/>
        <w:gridCol w:w="1933"/>
        <w:gridCol w:w="1844"/>
        <w:gridCol w:w="1598"/>
      </w:tblGrid>
      <w:tr w:rsidR="00A8039A" w:rsidRPr="00A8039A" w:rsidTr="00FC2559">
        <w:tc>
          <w:tcPr>
            <w:tcW w:w="1978" w:type="dxa"/>
          </w:tcPr>
          <w:p w:rsidR="00A8039A" w:rsidRPr="00A8039A" w:rsidRDefault="00A8039A" w:rsidP="00FC2559">
            <w:pPr>
              <w:rPr>
                <w:b/>
              </w:rPr>
            </w:pPr>
            <w:r w:rsidRPr="00A8039A">
              <w:rPr>
                <w:b/>
              </w:rPr>
              <w:t>Cryogenic Heat Exchanger</w:t>
            </w:r>
          </w:p>
        </w:tc>
        <w:tc>
          <w:tcPr>
            <w:tcW w:w="1933" w:type="dxa"/>
          </w:tcPr>
          <w:p w:rsidR="00A8039A" w:rsidRPr="00A8039A" w:rsidRDefault="00A8039A" w:rsidP="00FC2559">
            <w:pPr>
              <w:rPr>
                <w:b/>
              </w:rPr>
            </w:pPr>
            <w:r w:rsidRPr="00A8039A">
              <w:rPr>
                <w:b/>
              </w:rPr>
              <w:t>Pro’s</w:t>
            </w:r>
          </w:p>
        </w:tc>
        <w:tc>
          <w:tcPr>
            <w:tcW w:w="1933" w:type="dxa"/>
          </w:tcPr>
          <w:p w:rsidR="00A8039A" w:rsidRPr="00A8039A" w:rsidRDefault="00A8039A" w:rsidP="00FC2559">
            <w:pPr>
              <w:rPr>
                <w:b/>
              </w:rPr>
            </w:pPr>
            <w:r w:rsidRPr="00A8039A">
              <w:rPr>
                <w:b/>
              </w:rPr>
              <w:t>Con’s</w:t>
            </w:r>
          </w:p>
        </w:tc>
        <w:tc>
          <w:tcPr>
            <w:tcW w:w="1844" w:type="dxa"/>
          </w:tcPr>
          <w:p w:rsidR="00A8039A" w:rsidRPr="00A8039A" w:rsidRDefault="00A8039A" w:rsidP="00FC2559">
            <w:pPr>
              <w:rPr>
                <w:b/>
              </w:rPr>
            </w:pPr>
            <w:r w:rsidRPr="00A8039A">
              <w:rPr>
                <w:b/>
              </w:rPr>
              <w:t>Capacity Range (t/d)</w:t>
            </w:r>
          </w:p>
        </w:tc>
        <w:tc>
          <w:tcPr>
            <w:tcW w:w="1598" w:type="dxa"/>
          </w:tcPr>
          <w:p w:rsidR="00A8039A" w:rsidRPr="00A8039A" w:rsidRDefault="00A8039A" w:rsidP="00FC2559">
            <w:pPr>
              <w:rPr>
                <w:b/>
              </w:rPr>
            </w:pPr>
            <w:r w:rsidRPr="00A8039A">
              <w:rPr>
                <w:b/>
              </w:rPr>
              <w:t>Manufacturers</w:t>
            </w:r>
          </w:p>
        </w:tc>
      </w:tr>
      <w:tr w:rsidR="00A8039A" w:rsidRPr="00A8039A" w:rsidTr="00FC2559">
        <w:tc>
          <w:tcPr>
            <w:tcW w:w="1978" w:type="dxa"/>
          </w:tcPr>
          <w:p w:rsidR="00A8039A" w:rsidRPr="00A8039A" w:rsidRDefault="00A8039A" w:rsidP="00FC2559">
            <w:r w:rsidRPr="00A8039A">
              <w:rPr>
                <w:bCs/>
                <w:lang w:val="en-US"/>
              </w:rPr>
              <w:t>Plate-fin heat exchanger</w:t>
            </w:r>
          </w:p>
        </w:tc>
        <w:tc>
          <w:tcPr>
            <w:tcW w:w="1933" w:type="dxa"/>
          </w:tcPr>
          <w:p w:rsidR="00A8039A" w:rsidRPr="00A8039A" w:rsidRDefault="00A8039A" w:rsidP="00FC2559">
            <w:pPr>
              <w:pStyle w:val="Paragraphedeliste"/>
              <w:numPr>
                <w:ilvl w:val="0"/>
                <w:numId w:val="32"/>
              </w:numPr>
              <w:rPr>
                <w:lang w:val="en-US"/>
              </w:rPr>
            </w:pPr>
            <w:r w:rsidRPr="00A8039A">
              <w:rPr>
                <w:lang w:val="en-US"/>
              </w:rPr>
              <w:t xml:space="preserve"> low cost per unit area</w:t>
            </w:r>
          </w:p>
          <w:p w:rsidR="00A8039A" w:rsidRPr="00A8039A" w:rsidRDefault="00A8039A" w:rsidP="00FC2559">
            <w:pPr>
              <w:pStyle w:val="Paragraphedeliste"/>
              <w:numPr>
                <w:ilvl w:val="0"/>
                <w:numId w:val="32"/>
              </w:numPr>
              <w:rPr>
                <w:lang w:val="en-US"/>
              </w:rPr>
            </w:pPr>
            <w:r w:rsidRPr="00A8039A">
              <w:rPr>
                <w:lang w:val="en-US"/>
              </w:rPr>
              <w:t xml:space="preserve"> complex stream arrangement possible</w:t>
            </w:r>
          </w:p>
          <w:p w:rsidR="00A8039A" w:rsidRPr="00A8039A" w:rsidRDefault="00A8039A" w:rsidP="00FC2559">
            <w:pPr>
              <w:pStyle w:val="Paragraphedeliste"/>
              <w:numPr>
                <w:ilvl w:val="0"/>
                <w:numId w:val="32"/>
              </w:numPr>
              <w:rPr>
                <w:lang w:val="en-US"/>
              </w:rPr>
            </w:pPr>
            <w:r w:rsidRPr="00A8039A">
              <w:rPr>
                <w:lang w:val="en-US"/>
              </w:rPr>
              <w:t>readily available from many qualified suppliers</w:t>
            </w:r>
          </w:p>
        </w:tc>
        <w:tc>
          <w:tcPr>
            <w:tcW w:w="1933" w:type="dxa"/>
          </w:tcPr>
          <w:p w:rsidR="00A8039A" w:rsidRPr="00A8039A" w:rsidRDefault="00A8039A" w:rsidP="00FC2559">
            <w:pPr>
              <w:pStyle w:val="Paragraphedeliste"/>
              <w:numPr>
                <w:ilvl w:val="0"/>
                <w:numId w:val="33"/>
              </w:numPr>
              <w:rPr>
                <w:lang w:val="en-US"/>
              </w:rPr>
            </w:pPr>
            <w:r w:rsidRPr="00A8039A">
              <w:rPr>
                <w:lang w:val="en-US"/>
              </w:rPr>
              <w:t>expensive manifolding for larger pant capacities</w:t>
            </w:r>
          </w:p>
          <w:p w:rsidR="00A8039A" w:rsidRPr="00A8039A" w:rsidRDefault="00A8039A" w:rsidP="00FC2559">
            <w:pPr>
              <w:pStyle w:val="Paragraphedeliste"/>
              <w:numPr>
                <w:ilvl w:val="0"/>
                <w:numId w:val="33"/>
              </w:numPr>
              <w:rPr>
                <w:lang w:val="en-US"/>
              </w:rPr>
            </w:pPr>
            <w:r w:rsidRPr="00A8039A">
              <w:rPr>
                <w:lang w:val="en-US"/>
              </w:rPr>
              <w:t xml:space="preserve"> limited acceptable temperature gradients</w:t>
            </w:r>
          </w:p>
        </w:tc>
        <w:tc>
          <w:tcPr>
            <w:tcW w:w="1844" w:type="dxa"/>
          </w:tcPr>
          <w:p w:rsidR="00A8039A" w:rsidRPr="00A8039A" w:rsidRDefault="00A8039A" w:rsidP="00FC2559">
            <w:pPr>
              <w:rPr>
                <w:lang w:val="en-US"/>
              </w:rPr>
            </w:pPr>
            <w:r w:rsidRPr="00A8039A">
              <w:rPr>
                <w:lang w:val="en-US"/>
              </w:rPr>
              <w:t xml:space="preserve">20 - 800 </w:t>
            </w:r>
          </w:p>
        </w:tc>
        <w:tc>
          <w:tcPr>
            <w:tcW w:w="1598" w:type="dxa"/>
          </w:tcPr>
          <w:p w:rsidR="00A8039A" w:rsidRPr="00A8039A" w:rsidRDefault="00A8039A" w:rsidP="00FC2559">
            <w:pPr>
              <w:rPr>
                <w:lang w:val="en-US"/>
              </w:rPr>
            </w:pPr>
          </w:p>
        </w:tc>
      </w:tr>
      <w:tr w:rsidR="00A8039A" w:rsidRPr="00A8039A" w:rsidTr="00FC2559">
        <w:tc>
          <w:tcPr>
            <w:tcW w:w="1978" w:type="dxa"/>
          </w:tcPr>
          <w:p w:rsidR="00A8039A" w:rsidRPr="00A8039A" w:rsidRDefault="00A8039A" w:rsidP="00FC2559">
            <w:r w:rsidRPr="00A8039A">
              <w:rPr>
                <w:bCs/>
                <w:lang w:val="en-US"/>
              </w:rPr>
              <w:t>Coil wound heat exchanger</w:t>
            </w:r>
          </w:p>
        </w:tc>
        <w:tc>
          <w:tcPr>
            <w:tcW w:w="1933" w:type="dxa"/>
          </w:tcPr>
          <w:p w:rsidR="00A8039A" w:rsidRPr="00A8039A" w:rsidRDefault="00A8039A" w:rsidP="00FC2559">
            <w:pPr>
              <w:pStyle w:val="Paragraphedeliste"/>
              <w:numPr>
                <w:ilvl w:val="0"/>
                <w:numId w:val="34"/>
              </w:numPr>
              <w:rPr>
                <w:lang w:val="en-US"/>
              </w:rPr>
            </w:pPr>
            <w:r w:rsidRPr="00A8039A">
              <w:rPr>
                <w:lang w:val="en-US"/>
              </w:rPr>
              <w:t xml:space="preserve"> large heating surface per shell</w:t>
            </w:r>
          </w:p>
          <w:p w:rsidR="00A8039A" w:rsidRPr="00A8039A" w:rsidRDefault="00A8039A" w:rsidP="00FC2559">
            <w:pPr>
              <w:pStyle w:val="Paragraphedeliste"/>
              <w:numPr>
                <w:ilvl w:val="0"/>
                <w:numId w:val="34"/>
              </w:numPr>
            </w:pPr>
            <w:r w:rsidRPr="00A8039A">
              <w:t xml:space="preserve"> tolerant against thermal shocks</w:t>
            </w:r>
          </w:p>
          <w:p w:rsidR="00A8039A" w:rsidRPr="00A8039A" w:rsidRDefault="00A8039A" w:rsidP="00FC2559">
            <w:pPr>
              <w:pStyle w:val="Paragraphedeliste"/>
              <w:numPr>
                <w:ilvl w:val="0"/>
                <w:numId w:val="34"/>
              </w:numPr>
            </w:pPr>
            <w:r w:rsidRPr="00A8039A">
              <w:t xml:space="preserve"> good part load behaviour</w:t>
            </w:r>
          </w:p>
          <w:p w:rsidR="00A8039A" w:rsidRPr="00A8039A" w:rsidRDefault="00A8039A" w:rsidP="00FC2559">
            <w:pPr>
              <w:pStyle w:val="Paragraphedeliste"/>
              <w:numPr>
                <w:ilvl w:val="0"/>
                <w:numId w:val="34"/>
              </w:numPr>
              <w:rPr>
                <w:lang w:val="en-US"/>
              </w:rPr>
            </w:pPr>
            <w:r w:rsidRPr="00A8039A">
              <w:rPr>
                <w:lang w:val="en-US"/>
              </w:rPr>
              <w:t xml:space="preserve">fixing of single </w:t>
            </w:r>
            <w:r w:rsidRPr="00A8039A">
              <w:rPr>
                <w:lang w:val="en-US"/>
              </w:rPr>
              <w:lastRenderedPageBreak/>
              <w:t>tube leakages within moderate down time</w:t>
            </w:r>
          </w:p>
        </w:tc>
        <w:tc>
          <w:tcPr>
            <w:tcW w:w="1933" w:type="dxa"/>
          </w:tcPr>
          <w:p w:rsidR="00A8039A" w:rsidRPr="00A8039A" w:rsidRDefault="00A8039A" w:rsidP="00FC2559">
            <w:pPr>
              <w:pStyle w:val="Paragraphedeliste"/>
              <w:numPr>
                <w:ilvl w:val="0"/>
                <w:numId w:val="35"/>
              </w:numPr>
              <w:autoSpaceDE w:val="0"/>
              <w:autoSpaceDN w:val="0"/>
              <w:adjustRightInd w:val="0"/>
              <w:spacing w:after="0"/>
              <w:rPr>
                <w:rFonts w:ascii="Times New Roman" w:eastAsia="Wingdings-Regular" w:hAnsi="Times New Roman"/>
                <w:lang w:val="en-US"/>
              </w:rPr>
            </w:pPr>
            <w:r w:rsidRPr="00A8039A">
              <w:rPr>
                <w:rFonts w:ascii="Times New Roman" w:eastAsia="Wingdings-Regular" w:hAnsi="Times New Roman"/>
                <w:lang w:val="en-US"/>
              </w:rPr>
              <w:lastRenderedPageBreak/>
              <w:t>proprietary equipment</w:t>
            </w:r>
          </w:p>
          <w:p w:rsidR="00A8039A" w:rsidRPr="00A8039A" w:rsidRDefault="00A8039A" w:rsidP="00FC2559">
            <w:pPr>
              <w:pStyle w:val="Paragraphedeliste"/>
              <w:numPr>
                <w:ilvl w:val="0"/>
                <w:numId w:val="35"/>
              </w:numPr>
              <w:rPr>
                <w:lang w:val="en-US"/>
              </w:rPr>
            </w:pPr>
            <w:r w:rsidRPr="00A8039A">
              <w:rPr>
                <w:rFonts w:ascii="Times New Roman" w:eastAsia="Wingdings-Regular" w:hAnsi="Times New Roman"/>
                <w:lang w:val="en-US"/>
              </w:rPr>
              <w:t>only one shell side stream possible</w:t>
            </w:r>
          </w:p>
        </w:tc>
        <w:tc>
          <w:tcPr>
            <w:tcW w:w="1844" w:type="dxa"/>
          </w:tcPr>
          <w:p w:rsidR="00A8039A" w:rsidRPr="00A8039A" w:rsidRDefault="00A8039A" w:rsidP="00FC2559">
            <w:pPr>
              <w:rPr>
                <w:lang w:val="en-US"/>
              </w:rPr>
            </w:pPr>
            <w:r w:rsidRPr="00A8039A">
              <w:rPr>
                <w:lang w:val="en-US"/>
              </w:rPr>
              <w:t xml:space="preserve">&gt; 400 </w:t>
            </w:r>
          </w:p>
        </w:tc>
        <w:tc>
          <w:tcPr>
            <w:tcW w:w="1598" w:type="dxa"/>
          </w:tcPr>
          <w:p w:rsidR="00A8039A" w:rsidRPr="00A8039A" w:rsidRDefault="00A8039A" w:rsidP="00FC2559">
            <w:pPr>
              <w:rPr>
                <w:lang w:val="en-US"/>
              </w:rPr>
            </w:pPr>
          </w:p>
        </w:tc>
      </w:tr>
    </w:tbl>
    <w:p w:rsidR="00A8039A" w:rsidRPr="00A8039A" w:rsidRDefault="00A8039A" w:rsidP="00A8039A">
      <w:pPr>
        <w:rPr>
          <w:lang w:eastAsia="nl-NL"/>
        </w:rPr>
      </w:pPr>
    </w:p>
    <w:p w:rsidR="00A8039A" w:rsidRPr="00A8039A" w:rsidRDefault="00A8039A" w:rsidP="00A8039A">
      <w:pPr>
        <w:rPr>
          <w:lang w:eastAsia="nl-NL"/>
        </w:rPr>
      </w:pPr>
      <w:r w:rsidRPr="00A8039A">
        <w:rPr>
          <w:lang w:eastAsia="nl-NL"/>
        </w:rPr>
        <w:t xml:space="preserve">Three main types of compressors can be considered within the small scale liquefaction plant: reciprocating, screw type and centrifugal. The main characteristics and capacity range are illustrated in </w:t>
      </w:r>
    </w:p>
    <w:p w:rsidR="00A8039A" w:rsidRPr="00A8039A" w:rsidRDefault="00A8039A" w:rsidP="00A8039A">
      <w:pPr>
        <w:rPr>
          <w:lang w:eastAsia="nl-NL"/>
        </w:rPr>
      </w:pPr>
    </w:p>
    <w:p w:rsidR="00A8039A" w:rsidRPr="00A8039A" w:rsidRDefault="00A8039A" w:rsidP="00A972FF">
      <w:r w:rsidRPr="00A8039A">
        <w:t xml:space="preserve">Table </w:t>
      </w:r>
      <w:r w:rsidR="00AA0BF8" w:rsidRPr="00A8039A">
        <w:fldChar w:fldCharType="begin"/>
      </w:r>
      <w:r w:rsidRPr="00A8039A">
        <w:instrText xml:space="preserve"> SEQ Table \* ARABIC </w:instrText>
      </w:r>
      <w:r w:rsidR="00AA0BF8" w:rsidRPr="00A8039A">
        <w:fldChar w:fldCharType="separate"/>
      </w:r>
      <w:r w:rsidRPr="00A8039A">
        <w:rPr>
          <w:noProof/>
        </w:rPr>
        <w:t>2</w:t>
      </w:r>
      <w:r w:rsidR="00AA0BF8" w:rsidRPr="00A8039A">
        <w:fldChar w:fldCharType="end"/>
      </w:r>
      <w:r w:rsidRPr="00A8039A">
        <w:t xml:space="preserve"> Compressors types for small scale applications</w:t>
      </w:r>
    </w:p>
    <w:tbl>
      <w:tblPr>
        <w:tblStyle w:val="Grilledutableau"/>
        <w:tblW w:w="0" w:type="auto"/>
        <w:tblLook w:val="04A0"/>
      </w:tblPr>
      <w:tblGrid>
        <w:gridCol w:w="3095"/>
        <w:gridCol w:w="3095"/>
        <w:gridCol w:w="3096"/>
      </w:tblGrid>
      <w:tr w:rsidR="00A8039A" w:rsidRPr="00A8039A" w:rsidTr="00FC2559">
        <w:tc>
          <w:tcPr>
            <w:tcW w:w="3095" w:type="dxa"/>
          </w:tcPr>
          <w:p w:rsidR="00A8039A" w:rsidRPr="00A8039A" w:rsidRDefault="00A8039A" w:rsidP="00FC2559">
            <w:pPr>
              <w:rPr>
                <w:b/>
              </w:rPr>
            </w:pPr>
            <w:r w:rsidRPr="00A8039A">
              <w:rPr>
                <w:b/>
              </w:rPr>
              <w:t>Compressor Type</w:t>
            </w:r>
          </w:p>
        </w:tc>
        <w:tc>
          <w:tcPr>
            <w:tcW w:w="3095" w:type="dxa"/>
          </w:tcPr>
          <w:p w:rsidR="00A8039A" w:rsidRPr="00A8039A" w:rsidRDefault="00A8039A" w:rsidP="00FC2559">
            <w:pPr>
              <w:rPr>
                <w:b/>
              </w:rPr>
            </w:pPr>
            <w:r w:rsidRPr="00A8039A">
              <w:rPr>
                <w:b/>
              </w:rPr>
              <w:t>Characteristics</w:t>
            </w:r>
          </w:p>
        </w:tc>
        <w:tc>
          <w:tcPr>
            <w:tcW w:w="3096" w:type="dxa"/>
          </w:tcPr>
          <w:p w:rsidR="00A8039A" w:rsidRPr="00A8039A" w:rsidRDefault="00A8039A" w:rsidP="00FC2559">
            <w:pPr>
              <w:rPr>
                <w:b/>
              </w:rPr>
            </w:pPr>
            <w:r w:rsidRPr="00A8039A">
              <w:rPr>
                <w:b/>
              </w:rPr>
              <w:t>Capacity Range (t/d)</w:t>
            </w:r>
          </w:p>
        </w:tc>
      </w:tr>
      <w:tr w:rsidR="00A8039A" w:rsidRPr="00A8039A" w:rsidTr="00FC2559">
        <w:tc>
          <w:tcPr>
            <w:tcW w:w="3095" w:type="dxa"/>
          </w:tcPr>
          <w:p w:rsidR="00A8039A" w:rsidRPr="00A8039A" w:rsidRDefault="00A8039A" w:rsidP="00FC2559">
            <w:r w:rsidRPr="00A8039A">
              <w:t>Reciprocating</w:t>
            </w:r>
          </w:p>
        </w:tc>
        <w:tc>
          <w:tcPr>
            <w:tcW w:w="3095" w:type="dxa"/>
          </w:tcPr>
          <w:p w:rsidR="00A8039A" w:rsidRPr="00A8039A" w:rsidRDefault="00A8039A" w:rsidP="00FC2559">
            <w:pPr>
              <w:pStyle w:val="Paragraphedeliste"/>
              <w:numPr>
                <w:ilvl w:val="0"/>
                <w:numId w:val="36"/>
              </w:numPr>
              <w:rPr>
                <w:lang w:val="en-US"/>
              </w:rPr>
            </w:pPr>
            <w:r w:rsidRPr="00A8039A">
              <w:rPr>
                <w:lang w:val="en-US"/>
              </w:rPr>
              <w:t>Inexpensive</w:t>
            </w:r>
          </w:p>
          <w:p w:rsidR="00A8039A" w:rsidRPr="00A8039A" w:rsidRDefault="00A8039A" w:rsidP="00FC2559">
            <w:pPr>
              <w:pStyle w:val="Paragraphedeliste"/>
              <w:numPr>
                <w:ilvl w:val="0"/>
                <w:numId w:val="36"/>
              </w:numPr>
              <w:rPr>
                <w:lang w:val="en-US"/>
              </w:rPr>
            </w:pPr>
            <w:r w:rsidRPr="00A8039A">
              <w:rPr>
                <w:lang w:val="en-US"/>
              </w:rPr>
              <w:t>Small capacity</w:t>
            </w:r>
          </w:p>
          <w:p w:rsidR="00A8039A" w:rsidRPr="00A8039A" w:rsidRDefault="00A8039A" w:rsidP="00FC2559">
            <w:pPr>
              <w:pStyle w:val="Paragraphedeliste"/>
              <w:numPr>
                <w:ilvl w:val="0"/>
                <w:numId w:val="36"/>
              </w:numPr>
            </w:pPr>
            <w:r w:rsidRPr="00A8039A">
              <w:rPr>
                <w:lang w:val="en-US"/>
              </w:rPr>
              <w:t>Reduced availability</w:t>
            </w:r>
          </w:p>
        </w:tc>
        <w:tc>
          <w:tcPr>
            <w:tcW w:w="3096" w:type="dxa"/>
          </w:tcPr>
          <w:p w:rsidR="00A8039A" w:rsidRPr="00A8039A" w:rsidRDefault="00A8039A" w:rsidP="00FC2559">
            <w:r w:rsidRPr="00A8039A">
              <w:t>&lt;20</w:t>
            </w:r>
          </w:p>
        </w:tc>
      </w:tr>
      <w:tr w:rsidR="00A8039A" w:rsidRPr="00A8039A" w:rsidTr="00FC2559">
        <w:trPr>
          <w:trHeight w:val="253"/>
        </w:trPr>
        <w:tc>
          <w:tcPr>
            <w:tcW w:w="3095" w:type="dxa"/>
          </w:tcPr>
          <w:p w:rsidR="00A8039A" w:rsidRPr="00A8039A" w:rsidRDefault="00A8039A" w:rsidP="00FC2559">
            <w:r w:rsidRPr="00A8039A">
              <w:t>Screw Type</w:t>
            </w:r>
          </w:p>
        </w:tc>
        <w:tc>
          <w:tcPr>
            <w:tcW w:w="3095" w:type="dxa"/>
          </w:tcPr>
          <w:p w:rsidR="00A8039A" w:rsidRPr="00A8039A" w:rsidRDefault="00A8039A" w:rsidP="00FC2559">
            <w:pPr>
              <w:pStyle w:val="Paragraphedeliste"/>
              <w:numPr>
                <w:ilvl w:val="0"/>
                <w:numId w:val="37"/>
              </w:numPr>
              <w:rPr>
                <w:lang w:val="en-US"/>
              </w:rPr>
            </w:pPr>
            <w:r w:rsidRPr="00A8039A">
              <w:rPr>
                <w:lang w:val="en-US"/>
              </w:rPr>
              <w:t>Insensitive to composition</w:t>
            </w:r>
          </w:p>
          <w:p w:rsidR="00A8039A" w:rsidRPr="00A8039A" w:rsidRDefault="00A8039A" w:rsidP="00FC2559">
            <w:pPr>
              <w:pStyle w:val="Paragraphedeliste"/>
              <w:numPr>
                <w:ilvl w:val="0"/>
                <w:numId w:val="37"/>
              </w:numPr>
              <w:rPr>
                <w:lang w:val="en-US"/>
              </w:rPr>
            </w:pPr>
            <w:r w:rsidRPr="00A8039A">
              <w:rPr>
                <w:lang w:val="en-US"/>
              </w:rPr>
              <w:t>Medium capacity</w:t>
            </w:r>
          </w:p>
          <w:p w:rsidR="00A8039A" w:rsidRPr="00A8039A" w:rsidRDefault="00A8039A" w:rsidP="00FC2559">
            <w:pPr>
              <w:pStyle w:val="Paragraphedeliste"/>
              <w:numPr>
                <w:ilvl w:val="0"/>
                <w:numId w:val="37"/>
              </w:numPr>
            </w:pPr>
            <w:r w:rsidRPr="00A8039A">
              <w:rPr>
                <w:lang w:val="en-US"/>
              </w:rPr>
              <w:t>High reliability</w:t>
            </w:r>
          </w:p>
        </w:tc>
        <w:tc>
          <w:tcPr>
            <w:tcW w:w="3096" w:type="dxa"/>
          </w:tcPr>
          <w:p w:rsidR="00A8039A" w:rsidRPr="00A8039A" w:rsidRDefault="00A8039A" w:rsidP="00FC2559">
            <w:r w:rsidRPr="00A8039A">
              <w:t>20-100</w:t>
            </w:r>
          </w:p>
        </w:tc>
      </w:tr>
      <w:tr w:rsidR="00A8039A" w:rsidRPr="00A8039A" w:rsidTr="00FC2559">
        <w:trPr>
          <w:trHeight w:val="253"/>
        </w:trPr>
        <w:tc>
          <w:tcPr>
            <w:tcW w:w="3095" w:type="dxa"/>
          </w:tcPr>
          <w:p w:rsidR="00A8039A" w:rsidRPr="00A8039A" w:rsidRDefault="00A8039A" w:rsidP="00FC2559">
            <w:r w:rsidRPr="00A8039A">
              <w:t>Centrifugal</w:t>
            </w:r>
          </w:p>
        </w:tc>
        <w:tc>
          <w:tcPr>
            <w:tcW w:w="3095" w:type="dxa"/>
          </w:tcPr>
          <w:p w:rsidR="00A8039A" w:rsidRPr="00A8039A" w:rsidRDefault="00A8039A" w:rsidP="00FC2559">
            <w:pPr>
              <w:pStyle w:val="Paragraphedeliste"/>
              <w:numPr>
                <w:ilvl w:val="0"/>
                <w:numId w:val="38"/>
              </w:numPr>
              <w:rPr>
                <w:lang w:val="en-US"/>
              </w:rPr>
            </w:pPr>
            <w:r w:rsidRPr="00A8039A">
              <w:rPr>
                <w:lang w:val="en-US"/>
              </w:rPr>
              <w:t>Optionally integrally geared</w:t>
            </w:r>
          </w:p>
          <w:p w:rsidR="00A8039A" w:rsidRPr="00A8039A" w:rsidRDefault="00A8039A" w:rsidP="00FC2559">
            <w:pPr>
              <w:pStyle w:val="Paragraphedeliste"/>
              <w:numPr>
                <w:ilvl w:val="0"/>
                <w:numId w:val="38"/>
              </w:numPr>
              <w:rPr>
                <w:lang w:val="en-US"/>
              </w:rPr>
            </w:pPr>
            <w:r w:rsidRPr="00A8039A">
              <w:rPr>
                <w:lang w:val="en-US"/>
              </w:rPr>
              <w:t>Medium to large capacity</w:t>
            </w:r>
          </w:p>
          <w:p w:rsidR="00A8039A" w:rsidRPr="00A8039A" w:rsidRDefault="00A8039A" w:rsidP="00FC2559">
            <w:pPr>
              <w:pStyle w:val="Paragraphedeliste"/>
              <w:numPr>
                <w:ilvl w:val="0"/>
                <w:numId w:val="38"/>
              </w:numPr>
            </w:pPr>
            <w:r w:rsidRPr="00A8039A">
              <w:rPr>
                <w:lang w:val="en-US"/>
              </w:rPr>
              <w:t>High reliability</w:t>
            </w:r>
          </w:p>
        </w:tc>
        <w:tc>
          <w:tcPr>
            <w:tcW w:w="3096" w:type="dxa"/>
          </w:tcPr>
          <w:p w:rsidR="00A8039A" w:rsidRPr="00A8039A" w:rsidRDefault="00A8039A" w:rsidP="00FC2559">
            <w:r w:rsidRPr="00A8039A">
              <w:t>20-3000</w:t>
            </w:r>
          </w:p>
        </w:tc>
      </w:tr>
    </w:tbl>
    <w:p w:rsidR="00A8039A" w:rsidRPr="00A8039A" w:rsidRDefault="00A8039A" w:rsidP="00A8039A">
      <w:pPr>
        <w:rPr>
          <w:lang w:eastAsia="nl-NL"/>
        </w:rPr>
      </w:pPr>
    </w:p>
    <w:p w:rsidR="00A8039A" w:rsidRPr="00A8039A" w:rsidRDefault="00A8039A" w:rsidP="00A8039A">
      <w:pPr>
        <w:rPr>
          <w:lang w:eastAsia="nl-NL"/>
        </w:rPr>
      </w:pPr>
      <w:r w:rsidRPr="00A8039A">
        <w:rPr>
          <w:lang w:eastAsia="nl-NL"/>
        </w:rPr>
        <w:t xml:space="preserve">In terms of compressor drivers, the alternatives are electric motors, steam turbines and gas turbines. They differ mainly in terms of optimal capacity range, but also in terms of availability, tolerance to nitrogen content in the fuel gas. The main characteristics of each of these drivers are illustrated in  </w:t>
      </w:r>
    </w:p>
    <w:p w:rsidR="00A8039A" w:rsidRPr="00A8039A" w:rsidRDefault="00A8039A" w:rsidP="00A972FF">
      <w:r w:rsidRPr="00A8039A">
        <w:t xml:space="preserve">Table </w:t>
      </w:r>
      <w:r w:rsidR="00AA0BF8" w:rsidRPr="00A8039A">
        <w:fldChar w:fldCharType="begin"/>
      </w:r>
      <w:r w:rsidRPr="00A8039A">
        <w:instrText xml:space="preserve"> SEQ Table \* ARABIC </w:instrText>
      </w:r>
      <w:r w:rsidR="00AA0BF8" w:rsidRPr="00A8039A">
        <w:fldChar w:fldCharType="separate"/>
      </w:r>
      <w:r w:rsidRPr="00A8039A">
        <w:rPr>
          <w:noProof/>
        </w:rPr>
        <w:t>3</w:t>
      </w:r>
      <w:r w:rsidR="00AA0BF8" w:rsidRPr="00A8039A">
        <w:fldChar w:fldCharType="end"/>
      </w:r>
      <w:r w:rsidRPr="00A8039A">
        <w:t xml:space="preserve"> Compressor Drivers Alternatives </w:t>
      </w:r>
    </w:p>
    <w:tbl>
      <w:tblPr>
        <w:tblStyle w:val="Grilledutableau"/>
        <w:tblW w:w="0" w:type="auto"/>
        <w:tblLook w:val="04A0"/>
      </w:tblPr>
      <w:tblGrid>
        <w:gridCol w:w="3095"/>
        <w:gridCol w:w="3095"/>
        <w:gridCol w:w="3096"/>
      </w:tblGrid>
      <w:tr w:rsidR="00A8039A" w:rsidRPr="00A8039A" w:rsidTr="00FC2559">
        <w:tc>
          <w:tcPr>
            <w:tcW w:w="3095" w:type="dxa"/>
          </w:tcPr>
          <w:p w:rsidR="00A8039A" w:rsidRPr="00A8039A" w:rsidRDefault="00A8039A" w:rsidP="00FC2559">
            <w:pPr>
              <w:rPr>
                <w:b/>
              </w:rPr>
            </w:pPr>
            <w:r w:rsidRPr="00A8039A">
              <w:rPr>
                <w:b/>
              </w:rPr>
              <w:t>Driver Type</w:t>
            </w:r>
          </w:p>
        </w:tc>
        <w:tc>
          <w:tcPr>
            <w:tcW w:w="3095" w:type="dxa"/>
          </w:tcPr>
          <w:p w:rsidR="00A8039A" w:rsidRPr="00A8039A" w:rsidRDefault="00A8039A" w:rsidP="00FC2559">
            <w:pPr>
              <w:rPr>
                <w:b/>
              </w:rPr>
            </w:pPr>
            <w:r w:rsidRPr="00A8039A">
              <w:rPr>
                <w:b/>
              </w:rPr>
              <w:t>Characteristics</w:t>
            </w:r>
          </w:p>
        </w:tc>
        <w:tc>
          <w:tcPr>
            <w:tcW w:w="3096" w:type="dxa"/>
          </w:tcPr>
          <w:p w:rsidR="00A8039A" w:rsidRPr="00A8039A" w:rsidRDefault="00A8039A" w:rsidP="00FC2559">
            <w:pPr>
              <w:rPr>
                <w:b/>
              </w:rPr>
            </w:pPr>
            <w:r w:rsidRPr="00A8039A">
              <w:rPr>
                <w:b/>
              </w:rPr>
              <w:t>Capacity Range (t/d)</w:t>
            </w:r>
          </w:p>
        </w:tc>
      </w:tr>
      <w:tr w:rsidR="00A8039A" w:rsidRPr="00A8039A" w:rsidTr="00FC2559">
        <w:tc>
          <w:tcPr>
            <w:tcW w:w="3095" w:type="dxa"/>
          </w:tcPr>
          <w:p w:rsidR="00A8039A" w:rsidRPr="00A8039A" w:rsidRDefault="00A8039A" w:rsidP="00FC2559">
            <w:r w:rsidRPr="00A8039A">
              <w:rPr>
                <w:bCs/>
                <w:lang w:val="en-US"/>
              </w:rPr>
              <w:t>Electric motor</w:t>
            </w:r>
          </w:p>
        </w:tc>
        <w:tc>
          <w:tcPr>
            <w:tcW w:w="3095" w:type="dxa"/>
          </w:tcPr>
          <w:p w:rsidR="00A8039A" w:rsidRPr="00A8039A" w:rsidRDefault="00A8039A" w:rsidP="00FC2559">
            <w:pPr>
              <w:pStyle w:val="Paragraphedeliste"/>
              <w:numPr>
                <w:ilvl w:val="0"/>
                <w:numId w:val="36"/>
              </w:numPr>
              <w:rPr>
                <w:lang w:val="en-US"/>
              </w:rPr>
            </w:pPr>
            <w:r w:rsidRPr="00A8039A">
              <w:rPr>
                <w:lang w:val="en-US"/>
              </w:rPr>
              <w:t>Requires stable grid</w:t>
            </w:r>
          </w:p>
          <w:p w:rsidR="00A8039A" w:rsidRPr="00A8039A" w:rsidRDefault="00A8039A" w:rsidP="00FC2559">
            <w:pPr>
              <w:pStyle w:val="Paragraphedeliste"/>
              <w:numPr>
                <w:ilvl w:val="0"/>
                <w:numId w:val="36"/>
              </w:numPr>
              <w:rPr>
                <w:lang w:val="en-US"/>
              </w:rPr>
            </w:pPr>
            <w:r w:rsidRPr="00A8039A">
              <w:rPr>
                <w:lang w:val="en-US"/>
              </w:rPr>
              <w:t>May require NRU</w:t>
            </w:r>
          </w:p>
          <w:p w:rsidR="00A8039A" w:rsidRPr="00A8039A" w:rsidRDefault="00A8039A" w:rsidP="00FC2559">
            <w:pPr>
              <w:pStyle w:val="Paragraphedeliste"/>
              <w:numPr>
                <w:ilvl w:val="0"/>
                <w:numId w:val="36"/>
              </w:numPr>
            </w:pPr>
            <w:r w:rsidRPr="00A8039A">
              <w:rPr>
                <w:lang w:val="en-US"/>
              </w:rPr>
              <w:t>High availability</w:t>
            </w:r>
          </w:p>
        </w:tc>
        <w:tc>
          <w:tcPr>
            <w:tcW w:w="3096" w:type="dxa"/>
          </w:tcPr>
          <w:p w:rsidR="00A8039A" w:rsidRPr="00A8039A" w:rsidRDefault="00A8039A" w:rsidP="00FC2559">
            <w:r w:rsidRPr="00A8039A">
              <w:t>20-3000</w:t>
            </w:r>
          </w:p>
        </w:tc>
      </w:tr>
      <w:tr w:rsidR="00A8039A" w:rsidRPr="00A8039A" w:rsidTr="00FC2559">
        <w:trPr>
          <w:trHeight w:val="253"/>
        </w:trPr>
        <w:tc>
          <w:tcPr>
            <w:tcW w:w="3095" w:type="dxa"/>
          </w:tcPr>
          <w:p w:rsidR="00A8039A" w:rsidRPr="00A8039A" w:rsidRDefault="00A8039A" w:rsidP="00FC2559">
            <w:r w:rsidRPr="00A8039A">
              <w:rPr>
                <w:bCs/>
                <w:lang w:val="en-US"/>
              </w:rPr>
              <w:t>Steam turbine</w:t>
            </w:r>
          </w:p>
        </w:tc>
        <w:tc>
          <w:tcPr>
            <w:tcW w:w="3095" w:type="dxa"/>
          </w:tcPr>
          <w:p w:rsidR="00A8039A" w:rsidRPr="00A8039A" w:rsidRDefault="00A8039A" w:rsidP="00FC2559">
            <w:pPr>
              <w:pStyle w:val="Paragraphedeliste"/>
              <w:numPr>
                <w:ilvl w:val="0"/>
                <w:numId w:val="37"/>
              </w:numPr>
              <w:rPr>
                <w:lang w:val="en-US"/>
              </w:rPr>
            </w:pPr>
            <w:r w:rsidRPr="00A8039A">
              <w:rPr>
                <w:lang w:val="en-US"/>
              </w:rPr>
              <w:t>Good match in (coal) chemical</w:t>
            </w:r>
          </w:p>
          <w:p w:rsidR="00A8039A" w:rsidRPr="00A8039A" w:rsidRDefault="00A8039A" w:rsidP="00FC2559">
            <w:pPr>
              <w:pStyle w:val="Paragraphedeliste"/>
              <w:ind w:left="360"/>
              <w:rPr>
                <w:lang w:val="en-US"/>
              </w:rPr>
            </w:pPr>
            <w:r w:rsidRPr="00A8039A">
              <w:rPr>
                <w:lang w:val="en-US"/>
              </w:rPr>
              <w:t>plants with HRSGs</w:t>
            </w:r>
          </w:p>
          <w:p w:rsidR="00A8039A" w:rsidRPr="00A8039A" w:rsidRDefault="00A8039A" w:rsidP="00FC2559">
            <w:pPr>
              <w:pStyle w:val="Paragraphedeliste"/>
              <w:numPr>
                <w:ilvl w:val="0"/>
                <w:numId w:val="37"/>
              </w:numPr>
              <w:rPr>
                <w:lang w:val="en-US"/>
              </w:rPr>
            </w:pPr>
            <w:r w:rsidRPr="00A8039A">
              <w:rPr>
                <w:lang w:val="en-US"/>
              </w:rPr>
              <w:t>May require NRU</w:t>
            </w:r>
          </w:p>
          <w:p w:rsidR="00A8039A" w:rsidRPr="00A8039A" w:rsidRDefault="00A8039A" w:rsidP="00FC2559">
            <w:pPr>
              <w:pStyle w:val="Paragraphedeliste"/>
              <w:numPr>
                <w:ilvl w:val="0"/>
                <w:numId w:val="37"/>
              </w:numPr>
            </w:pPr>
            <w:r w:rsidRPr="00A8039A">
              <w:rPr>
                <w:lang w:val="en-US"/>
              </w:rPr>
              <w:t>High availability</w:t>
            </w:r>
          </w:p>
        </w:tc>
        <w:tc>
          <w:tcPr>
            <w:tcW w:w="3096" w:type="dxa"/>
          </w:tcPr>
          <w:p w:rsidR="00A8039A" w:rsidRPr="00A8039A" w:rsidRDefault="00A8039A" w:rsidP="00FC2559">
            <w:r w:rsidRPr="00A8039A">
              <w:t>100-3000</w:t>
            </w:r>
          </w:p>
        </w:tc>
      </w:tr>
      <w:tr w:rsidR="00A8039A" w:rsidRPr="00A8039A" w:rsidTr="00FC2559">
        <w:trPr>
          <w:trHeight w:val="253"/>
        </w:trPr>
        <w:tc>
          <w:tcPr>
            <w:tcW w:w="3095" w:type="dxa"/>
          </w:tcPr>
          <w:p w:rsidR="00A8039A" w:rsidRPr="00A8039A" w:rsidRDefault="00A8039A" w:rsidP="00FC2559">
            <w:r w:rsidRPr="00A8039A">
              <w:rPr>
                <w:bCs/>
                <w:lang w:val="en-US"/>
              </w:rPr>
              <w:t>Gas turbine</w:t>
            </w:r>
          </w:p>
        </w:tc>
        <w:tc>
          <w:tcPr>
            <w:tcW w:w="3095" w:type="dxa"/>
          </w:tcPr>
          <w:p w:rsidR="00A8039A" w:rsidRPr="00A8039A" w:rsidRDefault="00A8039A" w:rsidP="00FC2559">
            <w:pPr>
              <w:pStyle w:val="Paragraphedeliste"/>
              <w:numPr>
                <w:ilvl w:val="0"/>
                <w:numId w:val="38"/>
              </w:numPr>
              <w:rPr>
                <w:lang w:val="en-US"/>
              </w:rPr>
            </w:pPr>
            <w:r w:rsidRPr="00A8039A">
              <w:rPr>
                <w:lang w:val="en-US"/>
              </w:rPr>
              <w:t>First choice in remote areas</w:t>
            </w:r>
          </w:p>
          <w:p w:rsidR="00A8039A" w:rsidRPr="00A8039A" w:rsidRDefault="00A8039A" w:rsidP="00FC2559">
            <w:pPr>
              <w:pStyle w:val="Paragraphedeliste"/>
              <w:numPr>
                <w:ilvl w:val="0"/>
                <w:numId w:val="38"/>
              </w:numPr>
              <w:rPr>
                <w:lang w:val="en-US"/>
              </w:rPr>
            </w:pPr>
            <w:r w:rsidRPr="00A8039A">
              <w:rPr>
                <w:lang w:val="en-US"/>
              </w:rPr>
              <w:t>Sink for N2 rich fuel</w:t>
            </w:r>
          </w:p>
          <w:p w:rsidR="00A8039A" w:rsidRPr="00A8039A" w:rsidRDefault="00A8039A" w:rsidP="00FC2559">
            <w:pPr>
              <w:pStyle w:val="Paragraphedeliste"/>
              <w:ind w:left="360"/>
              <w:rPr>
                <w:lang w:val="en-US"/>
              </w:rPr>
            </w:pPr>
            <w:r w:rsidRPr="00A8039A">
              <w:rPr>
                <w:lang w:val="en-US"/>
              </w:rPr>
              <w:t>(max. 20-30 vol-% N2)</w:t>
            </w:r>
          </w:p>
          <w:p w:rsidR="00A8039A" w:rsidRPr="00A8039A" w:rsidRDefault="00A8039A" w:rsidP="00FC2559">
            <w:pPr>
              <w:pStyle w:val="Paragraphedeliste"/>
              <w:numPr>
                <w:ilvl w:val="0"/>
                <w:numId w:val="38"/>
              </w:numPr>
              <w:rPr>
                <w:lang w:val="en-US"/>
              </w:rPr>
            </w:pPr>
            <w:r w:rsidRPr="00A8039A">
              <w:rPr>
                <w:lang w:val="en-US"/>
              </w:rPr>
              <w:t>Reduced on-stream time</w:t>
            </w:r>
          </w:p>
          <w:p w:rsidR="00A8039A" w:rsidRPr="00A8039A" w:rsidRDefault="00A8039A" w:rsidP="00FC2559">
            <w:pPr>
              <w:pStyle w:val="Paragraphedeliste"/>
              <w:ind w:left="360"/>
            </w:pPr>
            <w:r w:rsidRPr="00A8039A">
              <w:rPr>
                <w:lang w:val="en-US"/>
              </w:rPr>
              <w:t>(maintenance)</w:t>
            </w:r>
          </w:p>
        </w:tc>
        <w:tc>
          <w:tcPr>
            <w:tcW w:w="3096" w:type="dxa"/>
          </w:tcPr>
          <w:p w:rsidR="00A8039A" w:rsidRPr="00A8039A" w:rsidRDefault="00A8039A" w:rsidP="00FC2559">
            <w:r w:rsidRPr="00A8039A">
              <w:t>400-3000</w:t>
            </w:r>
          </w:p>
        </w:tc>
      </w:tr>
    </w:tbl>
    <w:p w:rsidR="00A8039A" w:rsidRPr="00D75806" w:rsidRDefault="00A8039A" w:rsidP="00A8039A">
      <w:pPr>
        <w:rPr>
          <w:color w:val="FF0000"/>
          <w:lang w:eastAsia="nl-NL"/>
        </w:rPr>
      </w:pPr>
    </w:p>
    <w:p w:rsidR="003700BF" w:rsidRPr="00A14AE8" w:rsidRDefault="003700BF" w:rsidP="003700BF">
      <w:pPr>
        <w:pStyle w:val="Titre3"/>
        <w:rPr>
          <w:rFonts w:eastAsia="+mn-ea"/>
          <w:color w:val="auto"/>
          <w:lang w:val="en-US"/>
        </w:rPr>
      </w:pPr>
      <w:bookmarkStart w:id="8" w:name="_Toc402992949"/>
      <w:r w:rsidRPr="00A14AE8">
        <w:rPr>
          <w:rFonts w:eastAsia="+mn-ea"/>
          <w:color w:val="auto"/>
          <w:lang w:val="en-US"/>
        </w:rPr>
        <w:t>Utilities and Offsites</w:t>
      </w:r>
      <w:bookmarkEnd w:id="8"/>
      <w:r w:rsidR="00D00599" w:rsidRPr="00A14AE8">
        <w:rPr>
          <w:rFonts w:eastAsia="+mn-ea"/>
          <w:color w:val="auto"/>
          <w:lang w:val="en-US"/>
        </w:rPr>
        <w:t xml:space="preserve"> </w:t>
      </w:r>
    </w:p>
    <w:p w:rsidR="003700BF" w:rsidRPr="00A14AE8" w:rsidRDefault="003700BF" w:rsidP="003700BF">
      <w:pPr>
        <w:rPr>
          <w:lang w:val="en-US"/>
        </w:rPr>
      </w:pPr>
      <w:r w:rsidRPr="00A14AE8">
        <w:rPr>
          <w:lang w:val="en-US"/>
        </w:rPr>
        <w:t xml:space="preserve">Like for world-scale LNG facilities the small-scale LNG installations require a number of utilities to enable the proper operation of the main process units. In addition the plant needs to be embedded in a suitable infrastructure providing feedstock, product outlet and accessibility for personnel and material. </w:t>
      </w:r>
      <w:r w:rsidRPr="00A14AE8">
        <w:rPr>
          <w:lang w:val="en-US"/>
        </w:rPr>
        <w:lastRenderedPageBreak/>
        <w:t>Many small scale LNG facilities benefit from the opportunity to use existing infrastructure (e.g. harbor, jetty, access roads, electrical infrastructure, water treatment, work force accommodation, administrative buildings), which lowers the specific costs of the overall project in comparison to the conventional LNG business.</w:t>
      </w:r>
    </w:p>
    <w:p w:rsidR="003700BF" w:rsidRPr="00A14AE8" w:rsidRDefault="003700BF" w:rsidP="003700BF">
      <w:pPr>
        <w:rPr>
          <w:lang w:val="en-US"/>
        </w:rPr>
      </w:pPr>
      <w:r w:rsidRPr="00A14AE8">
        <w:rPr>
          <w:lang w:val="en-US"/>
        </w:rPr>
        <w:t>Most small-scale liquefaction plants run their main rotating equipment on electric power. Usually no dedicated electric power production as in conventional business is installed, but the plant is connected to the public grid. This has to be suitable to take the additional load, which sometimes is a challenge in less developed regions. In this case and/or if cheap natural gas is available the main refrigerant cycle compressor may be driven by a gas turbine and/or electric power may be produced with gas engines. In rare cases a steam turbine may be utilized as a driver for the main compressor, e.g. if excess steam is available from an upstream coal gasification for substitute natural gas production, like in a few Chinese projects.</w:t>
      </w:r>
    </w:p>
    <w:p w:rsidR="003700BF" w:rsidRPr="00A14AE8" w:rsidRDefault="003700BF" w:rsidP="003700BF">
      <w:pPr>
        <w:rPr>
          <w:lang w:val="en-US"/>
        </w:rPr>
      </w:pPr>
      <w:r w:rsidRPr="00A14AE8">
        <w:rPr>
          <w:lang w:val="en-US"/>
        </w:rPr>
        <w:t>Heating is typically provided by a hot oil cycle that includes a hot oil heater operated with fuel gas taken from tank return gas or feed gas. Provided that hot water or steam is available in the vicinity of the plant, it may be utilized as alternative heating medium.</w:t>
      </w:r>
    </w:p>
    <w:p w:rsidR="003700BF" w:rsidRPr="00A14AE8" w:rsidRDefault="003700BF" w:rsidP="003700BF">
      <w:pPr>
        <w:rPr>
          <w:lang w:val="en-US"/>
        </w:rPr>
      </w:pPr>
      <w:r w:rsidRPr="00A14AE8">
        <w:rPr>
          <w:lang w:val="en-US"/>
        </w:rPr>
        <w:t>Cooling of certain process steams is mainly done by air cooling. In case a suitable cooling water source can be made available at battery limit of the plant site, this medium may be taken into consideration as an alternative cooling agent.</w:t>
      </w:r>
    </w:p>
    <w:p w:rsidR="003700BF" w:rsidRPr="00A14AE8" w:rsidRDefault="003700BF" w:rsidP="003700BF">
      <w:pPr>
        <w:rPr>
          <w:lang w:val="en-US"/>
        </w:rPr>
      </w:pPr>
      <w:r w:rsidRPr="00A14AE8">
        <w:rPr>
          <w:lang w:val="en-US"/>
        </w:rPr>
        <w:t>Instrument Air, Plant Air, Utility Nitrogen, Utility Water, Demineralized Water, Fire Fighting Water are other utilities that are usually required in small scale LNG facilities. Simpler means for providing these utilities may be applied in the small-scale business, e.g. making use of a liquid nitrogen tank instead of producing the nitrogen at site as in the conventional LNG business.</w:t>
      </w:r>
    </w:p>
    <w:p w:rsidR="003700BF" w:rsidRPr="00A14AE8" w:rsidRDefault="003700BF" w:rsidP="003700BF">
      <w:pPr>
        <w:rPr>
          <w:lang w:val="en-US"/>
        </w:rPr>
      </w:pPr>
      <w:r w:rsidRPr="00A14AE8">
        <w:rPr>
          <w:lang w:val="en-US"/>
        </w:rPr>
        <w:t>For small scale liquefaction plants based on a mixed refrigerant cycle, make-up components (e.g. ethane or ethylene, propane or propylene, butane, pentane) are required. While in world scale LNG plants these components are typically produced in a dedicated process unit, small-scale LNG plants buy these from nearby petrochemical facilities.</w:t>
      </w:r>
    </w:p>
    <w:p w:rsidR="003700BF" w:rsidRPr="00A14AE8" w:rsidRDefault="003700BF" w:rsidP="003700BF">
      <w:pPr>
        <w:rPr>
          <w:lang w:val="en-US"/>
        </w:rPr>
      </w:pPr>
      <w:r w:rsidRPr="00A14AE8">
        <w:rPr>
          <w:lang w:val="en-US"/>
        </w:rPr>
        <w:t>Depending on pre-treatment process steps installed, adsorbents/chemicals, e.g. molsieves, amine, anti foam agent are required.</w:t>
      </w:r>
    </w:p>
    <w:p w:rsidR="003700BF" w:rsidRPr="00A14AE8" w:rsidRDefault="003700BF" w:rsidP="003700BF">
      <w:pPr>
        <w:rPr>
          <w:lang w:val="en-US"/>
        </w:rPr>
      </w:pPr>
      <w:r w:rsidRPr="00A14AE8">
        <w:rPr>
          <w:lang w:val="en-US"/>
        </w:rPr>
        <w:t>LNG product outlet from small-scale LNG facilities is typically by loading on trucks. Sometimes a small jetty will be required if loading onto dedicated small LNG vessels is part of the business case. In any case marine infrastructure requirements will be less demanding than for world-scale LNG installations.</w:t>
      </w:r>
    </w:p>
    <w:p w:rsidR="00DB2659" w:rsidRPr="00A14AE8" w:rsidRDefault="002E139E" w:rsidP="00D75806">
      <w:pPr>
        <w:pStyle w:val="Titre2"/>
        <w:rPr>
          <w:color w:val="auto"/>
          <w:lang w:val="en-US"/>
        </w:rPr>
      </w:pPr>
      <w:bookmarkStart w:id="9" w:name="_Toc402992950"/>
      <w:commentRangeStart w:id="10"/>
      <w:r w:rsidRPr="00A14AE8">
        <w:rPr>
          <w:rFonts w:eastAsia="+mn-ea"/>
          <w:color w:val="auto"/>
          <w:lang w:val="en-US"/>
        </w:rPr>
        <w:t>Shipping</w:t>
      </w:r>
      <w:bookmarkEnd w:id="9"/>
      <w:r w:rsidRPr="00A14AE8">
        <w:rPr>
          <w:rFonts w:eastAsia="+mn-ea"/>
          <w:color w:val="auto"/>
          <w:lang w:val="en-US"/>
        </w:rPr>
        <w:t xml:space="preserve"> </w:t>
      </w:r>
      <w:commentRangeEnd w:id="10"/>
      <w:r w:rsidR="00EB5DBE">
        <w:rPr>
          <w:rStyle w:val="Marquedecommentaire"/>
          <w:rFonts w:ascii="Futura Medium" w:hAnsi="Futura Medium"/>
          <w:b w:val="0"/>
        </w:rPr>
        <w:commentReference w:id="10"/>
      </w:r>
    </w:p>
    <w:p w:rsidR="00BC64D1" w:rsidRDefault="00B75176" w:rsidP="00A972FF">
      <w:pPr>
        <w:pStyle w:val="Titre3"/>
        <w:rPr>
          <w:ins w:id="11" w:author="ADOTTI" w:date="2014-11-06T14:11:00Z"/>
        </w:rPr>
      </w:pPr>
      <w:bookmarkStart w:id="12" w:name="_Toc402992951"/>
      <w:ins w:id="13" w:author="ADOTTI" w:date="2014-11-06T14:11:00Z">
        <w:r>
          <w:t>Purposes</w:t>
        </w:r>
      </w:ins>
    </w:p>
    <w:p w:rsidR="00A972FF" w:rsidRPr="00E025D1" w:rsidDel="00B848B0" w:rsidRDefault="00D020B6" w:rsidP="00A972FF">
      <w:pPr>
        <w:pStyle w:val="Titre3"/>
        <w:rPr>
          <w:del w:id="14" w:author="ADOTTI" w:date="2014-11-06T12:16:00Z"/>
        </w:rPr>
      </w:pPr>
      <w:del w:id="15" w:author="ADOTTI" w:date="2014-11-06T12:16:00Z">
        <w:r w:rsidDel="00B848B0">
          <w:delText>Outlook, growing market.</w:delText>
        </w:r>
        <w:bookmarkEnd w:id="12"/>
      </w:del>
    </w:p>
    <w:p w:rsidR="00B848B0" w:rsidRDefault="00D020B6" w:rsidP="00D020B6">
      <w:pPr>
        <w:rPr>
          <w:ins w:id="16" w:author="ADOTTI" w:date="2014-11-06T12:17:00Z"/>
        </w:rPr>
      </w:pPr>
      <w:del w:id="17" w:author="ADOTTI" w:date="2014-11-06T09:48:00Z">
        <w:r w:rsidDel="00BD7D32">
          <w:delText xml:space="preserve">This chapter describes the small scale LNG carrier fleet, transporting LNG and compares it with traditional large scale LNG shipping. </w:delText>
        </w:r>
      </w:del>
    </w:p>
    <w:p w:rsidR="00D020B6" w:rsidRDefault="00D020B6" w:rsidP="00D020B6">
      <w:pPr>
        <w:rPr>
          <w:ins w:id="18" w:author="ADOTTI" w:date="2014-11-06T14:05:00Z"/>
        </w:rPr>
      </w:pPr>
      <w:del w:id="19" w:author="ADOTTI" w:date="2014-11-06T12:18:00Z">
        <w:r w:rsidDel="00B848B0">
          <w:delText>Similar to large LNGC</w:delText>
        </w:r>
      </w:del>
      <w:del w:id="20" w:author="ADOTTI" w:date="2014-11-06T12:17:00Z">
        <w:r w:rsidDel="00B848B0">
          <w:delText>’</w:delText>
        </w:r>
      </w:del>
      <w:del w:id="21" w:author="ADOTTI" w:date="2014-11-06T12:18:00Z">
        <w:r w:rsidDel="00B848B0">
          <w:delText>s, SSLNGC</w:delText>
        </w:r>
      </w:del>
      <w:del w:id="22" w:author="ADOTTI" w:date="2014-11-06T12:17:00Z">
        <w:r w:rsidDel="00B848B0">
          <w:delText>’</w:delText>
        </w:r>
      </w:del>
      <w:del w:id="23" w:author="ADOTTI" w:date="2014-11-06T12:18:00Z">
        <w:r w:rsidDel="00B848B0">
          <w:delText xml:space="preserve">s  normally also use the Natural Boil off Gas from the LNG cargo as fuel for purposes which may include propulsion, electrical power generation or steam generation. </w:delText>
        </w:r>
      </w:del>
      <w:del w:id="24" w:author="ADOTTI" w:date="2014-11-06T14:06:00Z">
        <w:r w:rsidDel="00BC64D1">
          <w:delText>The use of LNG as bunker fuel is described in the IGU report “LNG as fuel”</w:delText>
        </w:r>
      </w:del>
      <w:r>
        <w:t xml:space="preserve">. </w:t>
      </w:r>
      <w:moveFromRangeStart w:id="25" w:author="ADOTTI" w:date="2014-11-06T14:23:00Z" w:name="move403045980"/>
      <w:moveFrom w:id="26" w:author="ADOTTI" w:date="2014-11-06T14:23:00Z">
        <w:r w:rsidDel="00BC64D1">
          <w:t xml:space="preserve">As the LNG small scale business is growing, the fleet of small scale LNG carriers is also expanding; see appendices X and X for existing and future overview of the fleet. </w:t>
        </w:r>
      </w:moveFrom>
      <w:moveFromRangeEnd w:id="25"/>
      <w:commentRangeStart w:id="27"/>
      <w:r>
        <w:t xml:space="preserve">The difference between LNG small scale ships and large scale is primarily </w:t>
      </w:r>
      <w:r>
        <w:lastRenderedPageBreak/>
        <w:t xml:space="preserve">business </w:t>
      </w:r>
      <w:proofErr w:type="gramStart"/>
      <w:r>
        <w:t xml:space="preserve">related </w:t>
      </w:r>
      <w:commentRangeEnd w:id="27"/>
      <w:proofErr w:type="gramEnd"/>
      <w:r w:rsidR="00BD7D32">
        <w:rPr>
          <w:rStyle w:val="Marquedecommentaire"/>
          <w:rFonts w:ascii="Futura Medium" w:eastAsia="Times New Roman" w:hAnsi="Futura Medium" w:cs="Times New Roman"/>
          <w:color w:val="000000"/>
          <w:lang w:eastAsia="nl-NL"/>
        </w:rPr>
        <w:commentReference w:id="27"/>
      </w:r>
      <w:del w:id="28" w:author="ADOTTI" w:date="2014-11-06T14:11:00Z">
        <w:r w:rsidDel="00BC64D1">
          <w:delText xml:space="preserve">and </w:delText>
        </w:r>
      </w:del>
      <w:del w:id="29" w:author="ADOTTI" w:date="2014-11-06T14:05:00Z">
        <w:r w:rsidDel="00BC64D1">
          <w:delText>the maximum size for a small scale LNGC is set to &lt;</w:delText>
        </w:r>
      </w:del>
      <w:del w:id="30" w:author="ADOTTI" w:date="2014-11-06T14:11:00Z">
        <w:r w:rsidDel="00BC64D1">
          <w:delText>30.000m3</w:delText>
        </w:r>
      </w:del>
      <w:r>
        <w:t xml:space="preserve">. </w:t>
      </w:r>
      <w:del w:id="31" w:author="ADOTTI" w:date="2014-11-06T12:21:00Z">
        <w:r w:rsidDel="00B848B0">
          <w:delText xml:space="preserve">The smallest LNG carrier currently in use is the one from Seagas, a 167m3 LNG carrier used as bunker ship in the port of Stavanger. The roles of (Small scale Liquid Natural Gas) SSLNG carriers can be different as compared to large LNGC’s. </w:delText>
        </w:r>
        <w:commentRangeStart w:id="32"/>
        <w:r w:rsidDel="00B848B0">
          <w:delText>Due to the expected growth of LNG as bunker fuel</w:delText>
        </w:r>
        <w:commentRangeEnd w:id="32"/>
        <w:r w:rsidR="00BD7D32" w:rsidDel="00B848B0">
          <w:rPr>
            <w:rStyle w:val="Marquedecommentaire"/>
            <w:rFonts w:ascii="Futura Medium" w:eastAsia="Times New Roman" w:hAnsi="Futura Medium" w:cs="Times New Roman"/>
            <w:color w:val="000000"/>
            <w:lang w:eastAsia="nl-NL"/>
          </w:rPr>
          <w:commentReference w:id="32"/>
        </w:r>
        <w:r w:rsidDel="00B848B0">
          <w:delText>, it is very likely that more LNG bunker vessels will be built in the future. Following purposes are foreseen</w:delText>
        </w:r>
      </w:del>
    </w:p>
    <w:p w:rsidR="00BC64D1" w:rsidRDefault="00BC64D1" w:rsidP="00D020B6">
      <w:ins w:id="33" w:author="ADOTTI" w:date="2014-11-06T14:05:00Z">
        <w:r>
          <w:t>Following purposes are followed</w:t>
        </w:r>
      </w:ins>
    </w:p>
    <w:p w:rsidR="00D020B6" w:rsidRDefault="00D020B6" w:rsidP="00D020B6">
      <w:pPr>
        <w:pStyle w:val="Paragraphedeliste"/>
        <w:numPr>
          <w:ilvl w:val="0"/>
          <w:numId w:val="45"/>
        </w:numPr>
        <w:spacing w:line="276" w:lineRule="auto"/>
      </w:pPr>
      <w:commentRangeStart w:id="34"/>
      <w:r>
        <w:t>Small scale LNG transport, inland and coastal, sometimes intercontinental</w:t>
      </w:r>
      <w:commentRangeEnd w:id="34"/>
      <w:r w:rsidR="005F3B85">
        <w:rPr>
          <w:rStyle w:val="Marquedecommentaire"/>
          <w:rFonts w:ascii="Futura Medium" w:eastAsia="Times New Roman" w:hAnsi="Futura Medium" w:cs="Times New Roman"/>
          <w:color w:val="000000"/>
          <w:lang w:eastAsia="nl-NL"/>
        </w:rPr>
        <w:commentReference w:id="34"/>
      </w:r>
    </w:p>
    <w:p w:rsidR="00D020B6" w:rsidRDefault="00D020B6" w:rsidP="00D020B6">
      <w:pPr>
        <w:pStyle w:val="Paragraphedeliste"/>
        <w:numPr>
          <w:ilvl w:val="0"/>
          <w:numId w:val="45"/>
        </w:numPr>
        <w:spacing w:line="276" w:lineRule="auto"/>
        <w:rPr>
          <w:ins w:id="35" w:author="ADOTTI" w:date="2014-11-06T14:11:00Z"/>
        </w:rPr>
      </w:pPr>
      <w:r>
        <w:t>Small scale LNG bunker vessel, mainly port based</w:t>
      </w:r>
    </w:p>
    <w:p w:rsidR="008629F0" w:rsidRDefault="00BC64D1" w:rsidP="008629F0">
      <w:pPr>
        <w:rPr>
          <w:b/>
        </w:rPr>
      </w:pPr>
      <w:proofErr w:type="gramStart"/>
      <w:ins w:id="36" w:author="ADOTTI" w:date="2014-11-06T14:11:00Z">
        <w:r>
          <w:t>SSLNG carriers lie today between 167m3 (</w:t>
        </w:r>
        <w:proofErr w:type="spellStart"/>
        <w:r>
          <w:t>Seagas</w:t>
        </w:r>
        <w:proofErr w:type="spellEnd"/>
        <w:r>
          <w:t>) and 30 000m3.</w:t>
        </w:r>
      </w:ins>
      <w:proofErr w:type="gramEnd"/>
      <w:ins w:id="37" w:author="ADOTTI" w:date="2014-11-06T14:23:00Z">
        <w:r w:rsidR="008629F0">
          <w:t xml:space="preserve"> </w:t>
        </w:r>
      </w:ins>
      <w:moveToRangeStart w:id="38" w:author="ADOTTI" w:date="2014-11-06T14:23:00Z" w:name="move403045980"/>
      <w:moveTo w:id="39" w:author="ADOTTI" w:date="2014-11-06T14:23:00Z">
        <w:r w:rsidR="008629F0">
          <w:t>As the LNG small scale business is growing, the fleet of small scale LNG carriers is also expanding; see appendices X and X for existing and future overview of the fleet.</w:t>
        </w:r>
      </w:moveTo>
    </w:p>
    <w:moveToRangeEnd w:id="38"/>
    <w:p w:rsidR="00BC64D1" w:rsidRDefault="00BC64D1" w:rsidP="00BC64D1">
      <w:pPr>
        <w:spacing w:line="276" w:lineRule="auto"/>
      </w:pPr>
      <w:ins w:id="40" w:author="ADOTTI" w:date="2014-11-06T14:06:00Z">
        <w:r>
          <w:t>The use of LNG as bunker fuel is described in the IGU report “LNG as fuel”</w:t>
        </w:r>
      </w:ins>
    </w:p>
    <w:p w:rsidR="00D020B6" w:rsidRPr="00E025D1" w:rsidRDefault="00D020B6" w:rsidP="00A972FF">
      <w:pPr>
        <w:pStyle w:val="Titre3"/>
      </w:pPr>
      <w:bookmarkStart w:id="41" w:name="_Toc402992952"/>
      <w:r>
        <w:t>Hardware differences between large and small scale LNGC’s</w:t>
      </w:r>
      <w:bookmarkEnd w:id="41"/>
    </w:p>
    <w:p w:rsidR="00B848B0" w:rsidRDefault="00D020B6" w:rsidP="00D020B6">
      <w:pPr>
        <w:rPr>
          <w:ins w:id="42" w:author="ADOTTI" w:date="2014-11-06T12:18:00Z"/>
        </w:rPr>
      </w:pPr>
      <w:r>
        <w:t>LNGC’s are built in line with IMO’s IGC Code</w:t>
      </w:r>
      <w:ins w:id="43" w:author="ADOTTI" w:date="2014-11-06T14:07:00Z">
        <w:r w:rsidR="00BC64D1">
          <w:t xml:space="preserve"> and Class Society rules</w:t>
        </w:r>
      </w:ins>
      <w:r>
        <w:t xml:space="preserve">. The code applies to ships regardless of their size, including those of less than 500 tons gross tonnage, engaged in the carriage of liquefied gases having a </w:t>
      </w:r>
      <w:proofErr w:type="spellStart"/>
      <w:r>
        <w:t>vapor</w:t>
      </w:r>
      <w:proofErr w:type="spellEnd"/>
      <w:r>
        <w:t xml:space="preserve"> pressure exceeding 2.8 </w:t>
      </w:r>
      <w:proofErr w:type="gramStart"/>
      <w:r>
        <w:t>bar</w:t>
      </w:r>
      <w:proofErr w:type="gramEnd"/>
      <w:r>
        <w:t xml:space="preserve"> absolute at a temperature of 37.8 degree centigrade. </w:t>
      </w:r>
      <w:ins w:id="44" w:author="ADOTTI" w:date="2014-11-06T12:18:00Z">
        <w:r w:rsidR="00B848B0">
          <w:t xml:space="preserve">Similar to large LNGCs, </w:t>
        </w:r>
        <w:proofErr w:type="gramStart"/>
        <w:r w:rsidR="00B848B0">
          <w:t>SSLNGCs  normally</w:t>
        </w:r>
        <w:proofErr w:type="gramEnd"/>
        <w:r w:rsidR="00B848B0">
          <w:t xml:space="preserve"> also use the Natural Boil off Gas from the LNG cargo as fuel for purposes which may include propulsion, electrical power generation or steam generation. </w:t>
        </w:r>
      </w:ins>
    </w:p>
    <w:p w:rsidR="00BC64D1" w:rsidRDefault="00D020B6" w:rsidP="00D020B6">
      <w:pPr>
        <w:rPr>
          <w:ins w:id="45" w:author="ADOTTI" w:date="2014-11-06T14:12:00Z"/>
        </w:rPr>
      </w:pPr>
      <w:r>
        <w:t>So rules and regulations don’t differentiate between small and large scale LNGC’s whereas here is a business related distinction between SSLNG and large scale LNG carriers. Also, in the safety risks scenarios there are no differences</w:t>
      </w:r>
      <w:ins w:id="46" w:author="ADOTTI" w:date="2014-11-06T14:09:00Z">
        <w:r w:rsidR="00BC64D1">
          <w:t xml:space="preserve"> from a </w:t>
        </w:r>
        <w:proofErr w:type="spellStart"/>
        <w:r w:rsidR="00BC64D1">
          <w:t>methodolical</w:t>
        </w:r>
        <w:proofErr w:type="spellEnd"/>
        <w:r w:rsidR="00BC64D1">
          <w:t xml:space="preserve"> point of view</w:t>
        </w:r>
      </w:ins>
      <w:r>
        <w:t xml:space="preserve">. </w:t>
      </w:r>
    </w:p>
    <w:p w:rsidR="00B75176" w:rsidRDefault="00B75176" w:rsidP="00B75176">
      <w:moveToRangeStart w:id="47" w:author="ADOTTI" w:date="2014-11-06T14:12:00Z" w:name="move403046491"/>
      <w:moveTo w:id="48" w:author="ADOTTI" w:date="2014-11-06T14:12:00Z">
        <w:r>
          <w:t>Although there are no design rules differences between large and small scale LNG carriers, the small scale fleet has different characteristics.</w:t>
        </w:r>
      </w:moveTo>
    </w:p>
    <w:moveToRangeEnd w:id="47"/>
    <w:p w:rsidR="00BC64D1" w:rsidRPr="00B75176" w:rsidRDefault="00B75176" w:rsidP="00B75176">
      <w:pPr>
        <w:pStyle w:val="Titre4"/>
        <w:rPr>
          <w:ins w:id="49" w:author="ADOTTI" w:date="2014-11-06T14:07:00Z"/>
        </w:rPr>
      </w:pPr>
      <w:ins w:id="50" w:author="ADOTTI" w:date="2014-11-06T14:12:00Z">
        <w:r w:rsidRPr="00B75176">
          <w:t>Manifold</w:t>
        </w:r>
      </w:ins>
    </w:p>
    <w:p w:rsidR="00D020B6" w:rsidRDefault="00D020B6" w:rsidP="00D020B6">
      <w:r>
        <w:t>For large LNGC’s, a distinction for manifold dimensions is made between different sizes of ships, see the overview of A, B and C below. This comes from the i.e. OCIMF publication Manifold Recommendations for Liquefied Gas Carriers. Small scale fleet ships fall under Category A.</w:t>
      </w:r>
    </w:p>
    <w:p w:rsidR="00D020B6" w:rsidRDefault="00D020B6" w:rsidP="00D020B6">
      <w:commentRangeStart w:id="51"/>
      <w:r>
        <w:t xml:space="preserve">Category (A) </w:t>
      </w:r>
      <w:r>
        <w:tab/>
        <w:t>To 60, 000 m3</w:t>
      </w:r>
    </w:p>
    <w:p w:rsidR="00D020B6" w:rsidRDefault="00D020B6" w:rsidP="00D020B6">
      <w:r>
        <w:t>Category (B)</w:t>
      </w:r>
      <w:r>
        <w:tab/>
        <w:t>60,001m3 – 200,000m3</w:t>
      </w:r>
    </w:p>
    <w:p w:rsidR="00D020B6" w:rsidRDefault="00D020B6" w:rsidP="00D020B6">
      <w:r>
        <w:t xml:space="preserve">Category (C) </w:t>
      </w:r>
      <w:r>
        <w:tab/>
        <w:t>Over 200,001m3</w:t>
      </w:r>
    </w:p>
    <w:tbl>
      <w:tblPr>
        <w:tblStyle w:val="Grilledutableau"/>
        <w:tblW w:w="0" w:type="auto"/>
        <w:tblLook w:val="04A0"/>
      </w:tblPr>
      <w:tblGrid>
        <w:gridCol w:w="1596"/>
        <w:gridCol w:w="1596"/>
        <w:gridCol w:w="1596"/>
        <w:gridCol w:w="1596"/>
        <w:gridCol w:w="1596"/>
        <w:gridCol w:w="1596"/>
      </w:tblGrid>
      <w:tr w:rsidR="00D020B6" w:rsidTr="00D020B6">
        <w:tc>
          <w:tcPr>
            <w:tcW w:w="1596" w:type="dxa"/>
            <w:vMerge w:val="restart"/>
          </w:tcPr>
          <w:commentRangeEnd w:id="51"/>
          <w:p w:rsidR="00D020B6" w:rsidRPr="00D020B6" w:rsidRDefault="007352EF" w:rsidP="00D020B6">
            <w:pPr>
              <w:jc w:val="center"/>
              <w:rPr>
                <w:lang w:val="en-US"/>
              </w:rPr>
            </w:pPr>
            <w:r>
              <w:rPr>
                <w:rStyle w:val="Marquedecommentaire"/>
                <w:rFonts w:ascii="Futura Medium" w:hAnsi="Futura Medium"/>
                <w:color w:val="000000"/>
                <w:lang w:val="en-GB"/>
              </w:rPr>
              <w:commentReference w:id="51"/>
            </w:r>
          </w:p>
          <w:p w:rsidR="00D020B6" w:rsidRPr="00D020B6" w:rsidRDefault="00D020B6" w:rsidP="00D020B6">
            <w:pPr>
              <w:jc w:val="center"/>
              <w:rPr>
                <w:lang w:val="en-US"/>
              </w:rPr>
            </w:pPr>
          </w:p>
          <w:p w:rsidR="00D020B6" w:rsidRDefault="00D020B6" w:rsidP="00D020B6">
            <w:pPr>
              <w:jc w:val="center"/>
            </w:pPr>
            <w:r>
              <w:t>LNG</w:t>
            </w:r>
          </w:p>
        </w:tc>
        <w:tc>
          <w:tcPr>
            <w:tcW w:w="1596" w:type="dxa"/>
          </w:tcPr>
          <w:p w:rsidR="00D020B6" w:rsidRDefault="00D020B6" w:rsidP="00D020B6"/>
        </w:tc>
        <w:tc>
          <w:tcPr>
            <w:tcW w:w="3192" w:type="dxa"/>
            <w:gridSpan w:val="2"/>
          </w:tcPr>
          <w:p w:rsidR="00D020B6" w:rsidRDefault="00D020B6" w:rsidP="00D020B6">
            <w:r>
              <w:t>Diameter (in inches)</w:t>
            </w:r>
          </w:p>
        </w:tc>
        <w:tc>
          <w:tcPr>
            <w:tcW w:w="3192" w:type="dxa"/>
            <w:gridSpan w:val="2"/>
          </w:tcPr>
          <w:p w:rsidR="00D020B6" w:rsidRDefault="00D020B6" w:rsidP="00D020B6">
            <w:r>
              <w:t xml:space="preserve">Horizontal </w:t>
            </w:r>
            <w:proofErr w:type="spellStart"/>
            <w:r>
              <w:t>distance</w:t>
            </w:r>
            <w:proofErr w:type="spellEnd"/>
            <w:r>
              <w:t xml:space="preserve"> (in meters)</w:t>
            </w:r>
          </w:p>
        </w:tc>
      </w:tr>
      <w:tr w:rsidR="00D020B6" w:rsidTr="00D020B6">
        <w:tc>
          <w:tcPr>
            <w:tcW w:w="1596" w:type="dxa"/>
            <w:vMerge/>
          </w:tcPr>
          <w:p w:rsidR="00D020B6" w:rsidRDefault="00D020B6" w:rsidP="00D020B6"/>
        </w:tc>
        <w:tc>
          <w:tcPr>
            <w:tcW w:w="1596" w:type="dxa"/>
          </w:tcPr>
          <w:p w:rsidR="00D020B6" w:rsidRDefault="00D020B6" w:rsidP="00D020B6"/>
        </w:tc>
        <w:tc>
          <w:tcPr>
            <w:tcW w:w="1596" w:type="dxa"/>
          </w:tcPr>
          <w:p w:rsidR="00D020B6" w:rsidRDefault="00D020B6" w:rsidP="00D020B6">
            <w:proofErr w:type="spellStart"/>
            <w:r>
              <w:t>Liquid</w:t>
            </w:r>
            <w:proofErr w:type="spellEnd"/>
            <w:r>
              <w:t xml:space="preserve"> </w:t>
            </w:r>
          </w:p>
        </w:tc>
        <w:tc>
          <w:tcPr>
            <w:tcW w:w="1596" w:type="dxa"/>
          </w:tcPr>
          <w:p w:rsidR="00D020B6" w:rsidRDefault="00D020B6" w:rsidP="00D020B6">
            <w:proofErr w:type="spellStart"/>
            <w:r>
              <w:t>Vapour</w:t>
            </w:r>
            <w:proofErr w:type="spellEnd"/>
          </w:p>
        </w:tc>
        <w:tc>
          <w:tcPr>
            <w:tcW w:w="1596" w:type="dxa"/>
          </w:tcPr>
          <w:p w:rsidR="00D020B6" w:rsidRDefault="00D020B6" w:rsidP="00D020B6">
            <w:r>
              <w:t>Horizontal Minimum</w:t>
            </w:r>
          </w:p>
        </w:tc>
        <w:tc>
          <w:tcPr>
            <w:tcW w:w="1596" w:type="dxa"/>
          </w:tcPr>
          <w:p w:rsidR="00D020B6" w:rsidRDefault="00D020B6" w:rsidP="00D020B6">
            <w:r>
              <w:t>Horizontal Maximum</w:t>
            </w:r>
          </w:p>
        </w:tc>
      </w:tr>
      <w:tr w:rsidR="00D020B6" w:rsidTr="00D020B6">
        <w:tc>
          <w:tcPr>
            <w:tcW w:w="1596" w:type="dxa"/>
            <w:vMerge/>
          </w:tcPr>
          <w:p w:rsidR="00D020B6" w:rsidRDefault="00D020B6" w:rsidP="00D020B6"/>
        </w:tc>
        <w:tc>
          <w:tcPr>
            <w:tcW w:w="1596" w:type="dxa"/>
          </w:tcPr>
          <w:p w:rsidR="00D020B6" w:rsidRDefault="00D020B6" w:rsidP="00D020B6">
            <w:r>
              <w:t>A</w:t>
            </w:r>
          </w:p>
        </w:tc>
        <w:tc>
          <w:tcPr>
            <w:tcW w:w="1596" w:type="dxa"/>
          </w:tcPr>
          <w:p w:rsidR="00D020B6" w:rsidRDefault="00D020B6" w:rsidP="00D020B6">
            <w:r>
              <w:t>12</w:t>
            </w:r>
          </w:p>
        </w:tc>
        <w:tc>
          <w:tcPr>
            <w:tcW w:w="1596" w:type="dxa"/>
          </w:tcPr>
          <w:p w:rsidR="00D020B6" w:rsidRDefault="00D020B6" w:rsidP="00D020B6">
            <w:r>
              <w:t>8 / 12</w:t>
            </w:r>
          </w:p>
        </w:tc>
        <w:tc>
          <w:tcPr>
            <w:tcW w:w="1596" w:type="dxa"/>
          </w:tcPr>
          <w:p w:rsidR="00D020B6" w:rsidRDefault="00D020B6" w:rsidP="00D020B6">
            <w:r>
              <w:t>2.5</w:t>
            </w:r>
          </w:p>
        </w:tc>
        <w:tc>
          <w:tcPr>
            <w:tcW w:w="1596" w:type="dxa"/>
          </w:tcPr>
          <w:p w:rsidR="00D020B6" w:rsidRDefault="00D020B6" w:rsidP="00D020B6">
            <w:r>
              <w:t>3.0</w:t>
            </w:r>
          </w:p>
        </w:tc>
      </w:tr>
      <w:tr w:rsidR="00D020B6" w:rsidTr="00D020B6">
        <w:tc>
          <w:tcPr>
            <w:tcW w:w="1596" w:type="dxa"/>
            <w:vMerge/>
          </w:tcPr>
          <w:p w:rsidR="00D020B6" w:rsidRDefault="00D020B6" w:rsidP="00D020B6"/>
        </w:tc>
        <w:tc>
          <w:tcPr>
            <w:tcW w:w="1596" w:type="dxa"/>
          </w:tcPr>
          <w:p w:rsidR="00D020B6" w:rsidRDefault="00D020B6" w:rsidP="00D020B6">
            <w:r>
              <w:t>B</w:t>
            </w:r>
          </w:p>
        </w:tc>
        <w:tc>
          <w:tcPr>
            <w:tcW w:w="1596" w:type="dxa"/>
          </w:tcPr>
          <w:p w:rsidR="00D020B6" w:rsidRDefault="00D020B6" w:rsidP="00D020B6">
            <w:r>
              <w:t>16</w:t>
            </w:r>
          </w:p>
        </w:tc>
        <w:tc>
          <w:tcPr>
            <w:tcW w:w="1596" w:type="dxa"/>
          </w:tcPr>
          <w:p w:rsidR="00D020B6" w:rsidRDefault="00D020B6" w:rsidP="00D020B6">
            <w:r>
              <w:t>12 / 16</w:t>
            </w:r>
          </w:p>
        </w:tc>
        <w:tc>
          <w:tcPr>
            <w:tcW w:w="1596" w:type="dxa"/>
          </w:tcPr>
          <w:p w:rsidR="00D020B6" w:rsidRDefault="00D020B6" w:rsidP="00D020B6">
            <w:r>
              <w:t>3.0</w:t>
            </w:r>
          </w:p>
        </w:tc>
        <w:tc>
          <w:tcPr>
            <w:tcW w:w="1596" w:type="dxa"/>
          </w:tcPr>
          <w:p w:rsidR="00D020B6" w:rsidRDefault="00D020B6" w:rsidP="00D020B6">
            <w:r>
              <w:t>3.5</w:t>
            </w:r>
          </w:p>
        </w:tc>
      </w:tr>
      <w:tr w:rsidR="00D020B6" w:rsidTr="00D020B6">
        <w:tc>
          <w:tcPr>
            <w:tcW w:w="1596" w:type="dxa"/>
            <w:vMerge/>
          </w:tcPr>
          <w:p w:rsidR="00D020B6" w:rsidRDefault="00D020B6" w:rsidP="00D020B6"/>
        </w:tc>
        <w:tc>
          <w:tcPr>
            <w:tcW w:w="1596" w:type="dxa"/>
          </w:tcPr>
          <w:p w:rsidR="00D020B6" w:rsidRDefault="00D020B6" w:rsidP="00D020B6">
            <w:r>
              <w:t>C</w:t>
            </w:r>
          </w:p>
        </w:tc>
        <w:tc>
          <w:tcPr>
            <w:tcW w:w="1596" w:type="dxa"/>
          </w:tcPr>
          <w:p w:rsidR="00D020B6" w:rsidRDefault="00D020B6" w:rsidP="00D020B6">
            <w:r>
              <w:t>16 / 20</w:t>
            </w:r>
          </w:p>
        </w:tc>
        <w:tc>
          <w:tcPr>
            <w:tcW w:w="1596" w:type="dxa"/>
          </w:tcPr>
          <w:p w:rsidR="00D020B6" w:rsidRDefault="00D020B6" w:rsidP="00D020B6">
            <w:r>
              <w:t>12 / 16</w:t>
            </w:r>
          </w:p>
        </w:tc>
        <w:tc>
          <w:tcPr>
            <w:tcW w:w="1596" w:type="dxa"/>
          </w:tcPr>
          <w:p w:rsidR="00D020B6" w:rsidRDefault="00D020B6" w:rsidP="00D020B6">
            <w:r>
              <w:t>3.5</w:t>
            </w:r>
          </w:p>
        </w:tc>
        <w:tc>
          <w:tcPr>
            <w:tcW w:w="1596" w:type="dxa"/>
          </w:tcPr>
          <w:p w:rsidR="00D020B6" w:rsidRDefault="00D020B6" w:rsidP="00D020B6">
            <w:r>
              <w:t>4.0</w:t>
            </w:r>
          </w:p>
        </w:tc>
      </w:tr>
    </w:tbl>
    <w:p w:rsidR="00D020B6" w:rsidRDefault="00D020B6" w:rsidP="00D020B6">
      <w:r>
        <w:t>Table xxx– Manifold Recommendations for Liquefied Gas Carriers, SIGTTO</w:t>
      </w:r>
    </w:p>
    <w:p w:rsidR="00D020B6" w:rsidRDefault="00D020B6" w:rsidP="00D020B6"/>
    <w:p w:rsidR="00D020B6" w:rsidRPr="0098540F" w:rsidRDefault="00D020B6" w:rsidP="00D020B6">
      <w:pPr>
        <w:rPr>
          <w:b/>
          <w:sz w:val="16"/>
        </w:rPr>
      </w:pPr>
      <w:r w:rsidRPr="000B0860">
        <w:rPr>
          <w:noProof/>
          <w:lang w:val="fr-FR" w:eastAsia="zh-CN"/>
        </w:rPr>
        <w:drawing>
          <wp:inline distT="0" distB="0" distL="0" distR="0">
            <wp:extent cx="2981739" cy="1745586"/>
            <wp:effectExtent l="19050" t="0" r="9111" b="0"/>
            <wp:docPr id="38" name="Picture 1" descr="E:\LNG\LNG - Picture Library\Pioneer Knutsen.jpg"/>
            <wp:cNvGraphicFramePr/>
            <a:graphic xmlns:a="http://schemas.openxmlformats.org/drawingml/2006/main">
              <a:graphicData uri="http://schemas.openxmlformats.org/drawingml/2006/picture">
                <pic:pic xmlns:pic="http://schemas.openxmlformats.org/drawingml/2006/picture">
                  <pic:nvPicPr>
                    <pic:cNvPr id="4" name="Picture 2" descr="E:\LNG\LNG - Picture Library\Pioneer Knutsen.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1186" cy="1751117"/>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inline>
        </w:drawing>
      </w:r>
      <w:r>
        <w:t xml:space="preserve"> </w:t>
      </w:r>
      <w:r w:rsidRPr="000B0860">
        <w:rPr>
          <w:noProof/>
          <w:lang w:val="fr-FR" w:eastAsia="zh-CN"/>
        </w:rPr>
        <w:drawing>
          <wp:inline distT="0" distB="0" distL="0" distR="0">
            <wp:extent cx="2716199" cy="1747185"/>
            <wp:effectExtent l="19050" t="0" r="7951" b="0"/>
            <wp:docPr id="39" name="Picture 2" descr="http://www.jfe-holdings.co.jp/release/nkk/9811/1126.jpg"/>
            <wp:cNvGraphicFramePr/>
            <a:graphic xmlns:a="http://schemas.openxmlformats.org/drawingml/2006/main">
              <a:graphicData uri="http://schemas.openxmlformats.org/drawingml/2006/picture">
                <pic:pic xmlns:pic="http://schemas.openxmlformats.org/drawingml/2006/picture">
                  <pic:nvPicPr>
                    <pic:cNvPr id="13314" name="Picture 2" descr="http://www.jfe-holdings.co.jp/release/nkk/9811/1126.jpg"/>
                    <pic:cNvPicPr>
                      <a:picLocks noChangeAspect="1" noChangeArrowheads="1"/>
                    </pic:cNvPicPr>
                  </pic:nvPicPr>
                  <pic:blipFill>
                    <a:blip r:embed="rId20" cstate="print"/>
                    <a:srcRect/>
                    <a:stretch>
                      <a:fillRect/>
                    </a:stretch>
                  </pic:blipFill>
                  <pic:spPr bwMode="auto">
                    <a:xfrm>
                      <a:off x="0" y="0"/>
                      <a:ext cx="2721752" cy="1750757"/>
                    </a:xfrm>
                    <a:prstGeom prst="rect">
                      <a:avLst/>
                    </a:prstGeom>
                    <a:noFill/>
                  </pic:spPr>
                </pic:pic>
              </a:graphicData>
            </a:graphic>
          </wp:inline>
        </w:drawing>
      </w:r>
      <w:r w:rsidRPr="0098540F">
        <w:rPr>
          <w:sz w:val="16"/>
        </w:rPr>
        <w:t xml:space="preserve"> </w:t>
      </w:r>
      <w:r w:rsidRPr="0098540F">
        <w:rPr>
          <w:b/>
          <w:sz w:val="16"/>
        </w:rPr>
        <w:t>Figure X. A Small scale pressurized LNG ship, courtesy of Shell</w:t>
      </w:r>
      <w:r w:rsidRPr="0098540F">
        <w:rPr>
          <w:b/>
          <w:sz w:val="16"/>
        </w:rPr>
        <w:tab/>
      </w:r>
      <w:r>
        <w:rPr>
          <w:b/>
          <w:sz w:val="16"/>
        </w:rPr>
        <w:tab/>
      </w:r>
      <w:r w:rsidRPr="0098540F">
        <w:rPr>
          <w:b/>
          <w:sz w:val="16"/>
        </w:rPr>
        <w:t xml:space="preserve">Figure </w:t>
      </w:r>
      <w:r>
        <w:rPr>
          <w:b/>
          <w:sz w:val="16"/>
        </w:rPr>
        <w:t>y</w:t>
      </w:r>
      <w:r w:rsidRPr="0098540F">
        <w:rPr>
          <w:b/>
          <w:sz w:val="16"/>
        </w:rPr>
        <w:t>. A large scale LNG atmospheric ship</w:t>
      </w:r>
      <w:r>
        <w:rPr>
          <w:b/>
          <w:sz w:val="16"/>
        </w:rPr>
        <w:t xml:space="preserve">, courtesy of Shell </w:t>
      </w:r>
    </w:p>
    <w:p w:rsidR="00D020B6" w:rsidDel="00B75176" w:rsidRDefault="00D020B6" w:rsidP="00D020B6">
      <w:moveFromRangeStart w:id="52" w:author="ADOTTI" w:date="2014-11-06T14:12:00Z" w:name="move403046491"/>
      <w:moveFrom w:id="53" w:author="ADOTTI" w:date="2014-11-06T14:12:00Z">
        <w:r w:rsidDel="00B75176">
          <w:t>Although there are no design rules differences between large and small scale LNG carriers, the small scale fleet has different characteristics.</w:t>
        </w:r>
      </w:moveFrom>
    </w:p>
    <w:moveFromRangeEnd w:id="52"/>
    <w:p w:rsidR="00B75176" w:rsidRDefault="00B75176" w:rsidP="00B75176">
      <w:pPr>
        <w:pStyle w:val="Titre4"/>
        <w:rPr>
          <w:ins w:id="54" w:author="ADOTTI" w:date="2014-11-06T14:13:00Z"/>
        </w:rPr>
      </w:pPr>
      <w:ins w:id="55" w:author="ADOTTI" w:date="2014-11-06T14:13:00Z">
        <w:r>
          <w:t xml:space="preserve">Cargo </w:t>
        </w:r>
        <w:proofErr w:type="spellStart"/>
        <w:r>
          <w:t>containement</w:t>
        </w:r>
        <w:proofErr w:type="spellEnd"/>
      </w:ins>
    </w:p>
    <w:p w:rsidR="00B75176" w:rsidRDefault="00D020B6" w:rsidP="00D020B6">
      <w:pPr>
        <w:rPr>
          <w:ins w:id="56" w:author="ADOTTI" w:date="2014-11-06T14:13:00Z"/>
        </w:rPr>
      </w:pPr>
      <w:r>
        <w:t xml:space="preserve">One distinctive difference between small and large scale LNG carriers is the allowable pressure in the ship. The small scale ships often have IMO type C tanks (pressure vessels), see appendices X and the larger ships have atmospheric like IMO type A (max 0.7barg), IMO type B (MOSS, max 0.7barg) or membrane (max  0.7barg however currently 0.25barg on most LNGC’s) tanks. </w:t>
      </w:r>
    </w:p>
    <w:p w:rsidR="00D020B6" w:rsidRPr="00D45FD1" w:rsidRDefault="00D020B6" w:rsidP="00D020B6">
      <w:r>
        <w:t>The advantage of type C tanks is that there is limited or no need for boil-off gas management within specified duration. I.e., the BOG will be contained within the tank resulting in rise of pressure and temperature till it reaches the designed relieving pressure of the tank.  Disadvantages of Type C pressure tanks are reduced volumetric efficiency, limited tank size and increased weight compared with atmospheric tanks. See below some of the main characteristics of LNG in pressurized and atmospheric condition</w:t>
      </w:r>
    </w:p>
    <w:p w:rsidR="00D020B6" w:rsidRDefault="00D020B6" w:rsidP="00D020B6">
      <w:pPr>
        <w:pStyle w:val="Paragraphedeliste"/>
        <w:numPr>
          <w:ilvl w:val="0"/>
          <w:numId w:val="46"/>
        </w:numPr>
        <w:spacing w:line="276" w:lineRule="auto"/>
        <w:rPr>
          <w:vertAlign w:val="superscript"/>
        </w:rPr>
      </w:pPr>
      <w:r>
        <w:t xml:space="preserve">Pressurized storage (like figure X): </w:t>
      </w:r>
      <w:r w:rsidRPr="000A09C9">
        <w:t>Heat In – Boil Off Contained, LNG Temperature -126</w:t>
      </w:r>
      <w:r w:rsidRPr="000A09C9">
        <w:rPr>
          <w:vertAlign w:val="superscript"/>
        </w:rPr>
        <w:t>o</w:t>
      </w:r>
      <w:r w:rsidRPr="000A09C9">
        <w:t>C, density 363kg/m</w:t>
      </w:r>
      <w:r w:rsidRPr="000A09C9">
        <w:rPr>
          <w:vertAlign w:val="superscript"/>
        </w:rPr>
        <w:t xml:space="preserve">3 </w:t>
      </w:r>
    </w:p>
    <w:p w:rsidR="00D020B6" w:rsidRPr="000A09C9" w:rsidRDefault="00D020B6" w:rsidP="00D020B6">
      <w:pPr>
        <w:pStyle w:val="Paragraphedeliste"/>
        <w:numPr>
          <w:ilvl w:val="0"/>
          <w:numId w:val="46"/>
        </w:numPr>
        <w:spacing w:line="276" w:lineRule="auto"/>
        <w:rPr>
          <w:vertAlign w:val="superscript"/>
        </w:rPr>
      </w:pPr>
      <w:r>
        <w:t xml:space="preserve">Atmospheric storage (like figure y): </w:t>
      </w:r>
      <w:r w:rsidRPr="000A09C9">
        <w:t>Heat In – Boil Off Out, LNG Temperature -162</w:t>
      </w:r>
      <w:r w:rsidRPr="000A09C9">
        <w:rPr>
          <w:vertAlign w:val="superscript"/>
        </w:rPr>
        <w:t>o</w:t>
      </w:r>
      <w:r w:rsidRPr="000A09C9">
        <w:t>C, Density 423kg/m</w:t>
      </w:r>
      <w:r w:rsidRPr="000A09C9">
        <w:rPr>
          <w:vertAlign w:val="superscript"/>
        </w:rPr>
        <w:t>3</w:t>
      </w:r>
    </w:p>
    <w:p w:rsidR="008629F0" w:rsidRDefault="008629F0" w:rsidP="008629F0">
      <w:pPr>
        <w:pStyle w:val="Titre4"/>
        <w:rPr>
          <w:ins w:id="57" w:author="ADOTTI" w:date="2014-11-06T14:22:00Z"/>
        </w:rPr>
      </w:pPr>
      <w:ins w:id="58" w:author="ADOTTI" w:date="2014-11-06T14:22:00Z">
        <w:r>
          <w:t>Transfer system</w:t>
        </w:r>
      </w:ins>
    </w:p>
    <w:p w:rsidR="00B75176" w:rsidRDefault="00D020B6" w:rsidP="00D020B6">
      <w:pPr>
        <w:rPr>
          <w:ins w:id="59" w:author="ADOTTI" w:date="2014-11-06T14:19:00Z"/>
        </w:rPr>
      </w:pPr>
      <w:r w:rsidRPr="00737B54">
        <w:t>Another difference is</w:t>
      </w:r>
      <w:r>
        <w:t xml:space="preserve"> the LNG transfer rate and various items including liquid flow rates typically 7-10m/s dictate the transfer rate</w:t>
      </w:r>
      <w:r w:rsidRPr="00737B54">
        <w:t>.</w:t>
      </w:r>
      <w:r>
        <w:rPr>
          <w:b/>
        </w:rPr>
        <w:t xml:space="preserve"> </w:t>
      </w:r>
      <w:r>
        <w:t xml:space="preserve">Typical loading rates are in the region of 200m3/hr for </w:t>
      </w:r>
      <w:proofErr w:type="gramStart"/>
      <w:r>
        <w:t>an</w:t>
      </w:r>
      <w:proofErr w:type="gramEnd"/>
      <w:r>
        <w:t xml:space="preserve"> 1000m3 vessel up to 2000m3/hr for a 30.000m3 vessel.</w:t>
      </w:r>
      <w:ins w:id="60" w:author="ADOTTI" w:date="2014-11-06T14:14:00Z">
        <w:r w:rsidR="00B75176">
          <w:t xml:space="preserve"> Transfer rate at level of conventional LNG terminal</w:t>
        </w:r>
      </w:ins>
      <w:ins w:id="61" w:author="ADOTTI" w:date="2014-11-06T14:17:00Z">
        <w:r w:rsidR="00B75176">
          <w:t xml:space="preserve"> would induce important equipment to manage BOG, transfer a</w:t>
        </w:r>
      </w:ins>
      <w:ins w:id="62" w:author="ADOTTI" w:date="2014-11-06T14:18:00Z">
        <w:r w:rsidR="00B75176">
          <w:t xml:space="preserve">nd massive cargo pump that would in all probability compensate the benefit of a </w:t>
        </w:r>
      </w:ins>
      <w:ins w:id="63" w:author="ADOTTI" w:date="2014-11-06T14:19:00Z">
        <w:r w:rsidR="00B75176">
          <w:t>shorter offloading</w:t>
        </w:r>
      </w:ins>
      <w:ins w:id="64" w:author="ADOTTI" w:date="2014-11-06T14:18:00Z">
        <w:r w:rsidR="00B75176">
          <w:t xml:space="preserve"> time</w:t>
        </w:r>
      </w:ins>
      <w:ins w:id="65" w:author="ADOTTI" w:date="2014-11-06T14:19:00Z">
        <w:r w:rsidR="00B75176">
          <w:t>.</w:t>
        </w:r>
      </w:ins>
      <w:r>
        <w:t xml:space="preserve"> </w:t>
      </w:r>
    </w:p>
    <w:p w:rsidR="00B75176" w:rsidRDefault="00D020B6" w:rsidP="00D020B6">
      <w:pPr>
        <w:rPr>
          <w:ins w:id="66" w:author="ADOTTI" w:date="2014-11-06T14:25:00Z"/>
        </w:rPr>
      </w:pPr>
      <w:r>
        <w:t xml:space="preserve">Where marine transfer arms are </w:t>
      </w:r>
      <w:del w:id="67" w:author="ADOTTI" w:date="2014-11-06T14:20:00Z">
        <w:r w:rsidDel="00B75176">
          <w:delText xml:space="preserve">a norm </w:delText>
        </w:r>
      </w:del>
      <w:ins w:id="68" w:author="ADOTTI" w:date="2014-11-06T14:20:00Z">
        <w:r w:rsidR="00B75176">
          <w:t xml:space="preserve">generally used </w:t>
        </w:r>
      </w:ins>
      <w:r>
        <w:t xml:space="preserve">for </w:t>
      </w:r>
      <w:del w:id="69" w:author="ADOTTI" w:date="2014-11-06T14:20:00Z">
        <w:r w:rsidDel="00B75176">
          <w:delText xml:space="preserve">big scale </w:delText>
        </w:r>
      </w:del>
      <w:r>
        <w:t>conventional onshore terminals</w:t>
      </w:r>
      <w:ins w:id="70" w:author="ADOTTI" w:date="2014-11-06T14:20:00Z">
        <w:r w:rsidR="00B75176">
          <w:t xml:space="preserve"> (despite LNG hose transfer becomes a credible option)</w:t>
        </w:r>
      </w:ins>
      <w:r>
        <w:t xml:space="preserve">, for transfer of small quantities of LNG with low flow rates, hoses can also be used. </w:t>
      </w:r>
      <w:commentRangeStart w:id="71"/>
      <w:r>
        <w:t>As a general guideline hoses can be used if the total volume of LNG in the hose transfer system does not exceed 0.5M3 and the length of hoses doesn’t exceed 15 meters</w:t>
      </w:r>
      <w:commentRangeEnd w:id="71"/>
      <w:r w:rsidR="00B75176">
        <w:rPr>
          <w:rStyle w:val="Marquedecommentaire"/>
          <w:rFonts w:ascii="Futura Medium" w:eastAsia="Times New Roman" w:hAnsi="Futura Medium" w:cs="Times New Roman"/>
          <w:color w:val="000000"/>
          <w:lang w:eastAsia="nl-NL"/>
        </w:rPr>
        <w:commentReference w:id="71"/>
      </w:r>
      <w:r>
        <w:t xml:space="preserve">. </w:t>
      </w:r>
      <w:del w:id="72" w:author="ADOTTI" w:date="2014-11-06T14:21:00Z">
        <w:r w:rsidRPr="00C94A2F" w:rsidDel="00B75176">
          <w:rPr>
            <w:highlight w:val="yellow"/>
          </w:rPr>
          <w:delText>LNG transfer systems are described in detail in EN-1474.</w:delText>
        </w:r>
      </w:del>
    </w:p>
    <w:p w:rsidR="00F70B72" w:rsidRDefault="00F70B72" w:rsidP="00D020B6">
      <w:pPr>
        <w:rPr>
          <w:ins w:id="73" w:author="ADOTTI" w:date="2014-11-06T14:21:00Z"/>
        </w:rPr>
      </w:pPr>
      <w:ins w:id="74" w:author="ADOTTI" w:date="2014-11-06T14:25:00Z">
        <w:r>
          <w:t>Safety Features</w:t>
        </w:r>
      </w:ins>
    </w:p>
    <w:p w:rsidR="00F70B72" w:rsidRPr="0098540F" w:rsidRDefault="00F70B72" w:rsidP="00F70B72">
      <w:moveToRangeStart w:id="75" w:author="ADOTTI" w:date="2014-11-06T14:25:00Z" w:name="move403047262"/>
      <w:commentRangeStart w:id="76"/>
      <w:moveTo w:id="77" w:author="ADOTTI" w:date="2014-11-06T14:25:00Z">
        <w:r>
          <w:lastRenderedPageBreak/>
          <w:t>The main safety mitigation systems generally consist of;</w:t>
        </w:r>
      </w:moveTo>
    </w:p>
    <w:p w:rsidR="00F70B72" w:rsidRDefault="00F70B72" w:rsidP="00F70B72">
      <w:pPr>
        <w:pStyle w:val="Paragraphedeliste"/>
        <w:numPr>
          <w:ilvl w:val="0"/>
          <w:numId w:val="47"/>
        </w:numPr>
        <w:spacing w:line="276" w:lineRule="auto"/>
      </w:pPr>
      <w:commentRangeStart w:id="78"/>
      <w:moveTo w:id="79" w:author="ADOTTI" w:date="2014-11-06T14:25:00Z">
        <w:r>
          <w:t xml:space="preserve">Emergency Shut Down systems </w:t>
        </w:r>
      </w:moveTo>
    </w:p>
    <w:p w:rsidR="00F70B72" w:rsidRDefault="00F70B72" w:rsidP="00F70B72">
      <w:pPr>
        <w:pStyle w:val="Paragraphedeliste"/>
        <w:numPr>
          <w:ilvl w:val="0"/>
          <w:numId w:val="47"/>
        </w:numPr>
        <w:spacing w:line="276" w:lineRule="auto"/>
      </w:pPr>
      <w:moveTo w:id="80" w:author="ADOTTI" w:date="2014-11-06T14:25:00Z">
        <w:r>
          <w:t>ESD interlink between shore and ship (SIGTTO)</w:t>
        </w:r>
      </w:moveTo>
    </w:p>
    <w:commentRangeEnd w:id="78"/>
    <w:p w:rsidR="00F70B72" w:rsidRDefault="00F70B72" w:rsidP="00F70B72">
      <w:pPr>
        <w:pStyle w:val="Paragraphedeliste"/>
        <w:numPr>
          <w:ilvl w:val="0"/>
          <w:numId w:val="47"/>
        </w:numPr>
        <w:spacing w:line="276" w:lineRule="auto"/>
      </w:pPr>
      <w:r>
        <w:rPr>
          <w:rStyle w:val="Marquedecommentaire"/>
          <w:rFonts w:ascii="Futura Medium" w:eastAsia="Times New Roman" w:hAnsi="Futura Medium" w:cs="Times New Roman"/>
          <w:color w:val="000000"/>
          <w:lang w:eastAsia="nl-NL"/>
        </w:rPr>
        <w:commentReference w:id="78"/>
      </w:r>
      <w:moveTo w:id="81" w:author="ADOTTI" w:date="2014-11-06T14:25:00Z">
        <w:r>
          <w:t>Emergency release systems , Emergency release coupling</w:t>
        </w:r>
      </w:moveTo>
      <w:ins w:id="82" w:author="ADOTTI" w:date="2014-11-06T14:30:00Z">
        <w:r>
          <w:t xml:space="preserve"> (often </w:t>
        </w:r>
        <w:proofErr w:type="spellStart"/>
        <w:r>
          <w:t>simplier</w:t>
        </w:r>
        <w:proofErr w:type="spellEnd"/>
        <w:r>
          <w:t xml:space="preserve"> such as </w:t>
        </w:r>
        <w:proofErr w:type="spellStart"/>
        <w:r>
          <w:t>drybreak</w:t>
        </w:r>
        <w:proofErr w:type="spellEnd"/>
        <w:r>
          <w:t xml:space="preserve"> coupling instead of power emergency release couplings)</w:t>
        </w:r>
      </w:ins>
    </w:p>
    <w:p w:rsidR="00F70B72" w:rsidRDefault="00F70B72" w:rsidP="00F70B72">
      <w:pPr>
        <w:pStyle w:val="Paragraphedeliste"/>
        <w:numPr>
          <w:ilvl w:val="0"/>
          <w:numId w:val="47"/>
        </w:numPr>
        <w:spacing w:line="276" w:lineRule="auto"/>
      </w:pPr>
      <w:moveTo w:id="83" w:author="ADOTTI" w:date="2014-11-06T14:25:00Z">
        <w:r>
          <w:t>Gas detection system</w:t>
        </w:r>
      </w:moveTo>
      <w:ins w:id="84" w:author="ADOTTI" w:date="2014-11-06T14:27:00Z">
        <w:r>
          <w:t xml:space="preserve">, often portable and relying on operator </w:t>
        </w:r>
      </w:ins>
    </w:p>
    <w:p w:rsidR="00F70B72" w:rsidRDefault="00F70B72" w:rsidP="00F70B72">
      <w:pPr>
        <w:pStyle w:val="Paragraphedeliste"/>
        <w:numPr>
          <w:ilvl w:val="0"/>
          <w:numId w:val="47"/>
        </w:numPr>
        <w:spacing w:line="276" w:lineRule="auto"/>
      </w:pPr>
      <w:moveTo w:id="85" w:author="ADOTTI" w:date="2014-11-06T14:25:00Z">
        <w:r>
          <w:t>Safety distances during loading/unloading</w:t>
        </w:r>
      </w:moveTo>
      <w:ins w:id="86" w:author="ADOTTI" w:date="2014-11-06T14:29:00Z">
        <w:r>
          <w:t>, which is seriously challenging considering the necessity for some operator to bunker during commercial operation</w:t>
        </w:r>
      </w:ins>
    </w:p>
    <w:p w:rsidR="00F70B72" w:rsidRDefault="00F70B72" w:rsidP="00F70B72">
      <w:pPr>
        <w:pStyle w:val="Paragraphedeliste"/>
        <w:numPr>
          <w:ilvl w:val="0"/>
          <w:numId w:val="47"/>
        </w:numPr>
        <w:spacing w:line="276" w:lineRule="auto"/>
      </w:pPr>
      <w:commentRangeStart w:id="87"/>
      <w:moveTo w:id="88" w:author="ADOTTI" w:date="2014-11-06T14:25:00Z">
        <w:r>
          <w:t>Electrical isolation methods like insulating flanges</w:t>
        </w:r>
      </w:moveTo>
    </w:p>
    <w:p w:rsidR="00F70B72" w:rsidRDefault="00F70B72" w:rsidP="00F70B72">
      <w:pPr>
        <w:pStyle w:val="Paragraphedeliste"/>
        <w:numPr>
          <w:ilvl w:val="0"/>
          <w:numId w:val="47"/>
        </w:numPr>
        <w:spacing w:line="276" w:lineRule="auto"/>
      </w:pPr>
      <w:moveTo w:id="89" w:author="ADOTTI" w:date="2014-11-06T14:25:00Z">
        <w:r>
          <w:t>Electrical Safety</w:t>
        </w:r>
      </w:moveTo>
    </w:p>
    <w:commentRangeEnd w:id="87"/>
    <w:p w:rsidR="00F70B72" w:rsidRDefault="00A57C3A" w:rsidP="00F70B72">
      <w:r>
        <w:rPr>
          <w:rStyle w:val="Marquedecommentaire"/>
          <w:rFonts w:ascii="Futura Medium" w:eastAsia="Times New Roman" w:hAnsi="Futura Medium" w:cs="Times New Roman"/>
          <w:color w:val="000000"/>
          <w:lang w:eastAsia="nl-NL"/>
        </w:rPr>
        <w:commentReference w:id="87"/>
      </w:r>
      <w:moveTo w:id="90" w:author="ADOTTI" w:date="2014-11-06T14:25:00Z">
        <w:r w:rsidR="00F70B72">
          <w:t xml:space="preserve">Not all the safety equipment is currently (easily) available for the small scale LNG market. A challenge for the small scale industry is to find quality equipment that is cost-effective.  </w:t>
        </w:r>
      </w:moveTo>
    </w:p>
    <w:commentRangeEnd w:id="76"/>
    <w:p w:rsidR="00F70B72" w:rsidRDefault="00F70B72" w:rsidP="00F70B72">
      <w:moveTo w:id="91" w:author="ADOTTI" w:date="2014-11-06T14:25:00Z">
        <w:r>
          <w:rPr>
            <w:rStyle w:val="Marquedecommentaire"/>
            <w:rFonts w:ascii="Futura Medium" w:eastAsia="Times New Roman" w:hAnsi="Futura Medium" w:cs="Times New Roman"/>
            <w:color w:val="000000"/>
            <w:lang w:eastAsia="nl-NL"/>
          </w:rPr>
          <w:commentReference w:id="76"/>
        </w:r>
        <w:r>
          <w:t>Due to the nature of small scale LNGC operation additional challenges also exist for example when there is an interface between large scale activities and small scale activities (especially when there are considerable differences in freeboard, jetty height, fender sizes, loading rates, see below). This necessitates the need of fit for purpose training and certification for the crew.</w:t>
        </w:r>
      </w:moveTo>
    </w:p>
    <w:moveToRangeEnd w:id="75"/>
    <w:p w:rsidR="00BC64D1" w:rsidDel="008629F0" w:rsidRDefault="00BC64D1" w:rsidP="00D020B6">
      <w:pPr>
        <w:rPr>
          <w:del w:id="92" w:author="ADOTTI" w:date="2014-11-06T14:23:00Z"/>
          <w:b/>
        </w:rPr>
      </w:pPr>
    </w:p>
    <w:p w:rsidR="00D020B6" w:rsidRPr="001B17CF" w:rsidRDefault="00D020B6" w:rsidP="00A972FF">
      <w:pPr>
        <w:pStyle w:val="Titre3"/>
      </w:pPr>
      <w:bookmarkStart w:id="93" w:name="_Toc402992953"/>
      <w:r>
        <w:t>Cost</w:t>
      </w:r>
      <w:bookmarkEnd w:id="93"/>
    </w:p>
    <w:p w:rsidR="00A57C3A" w:rsidRDefault="00D020B6" w:rsidP="00D020B6">
      <w:pPr>
        <w:rPr>
          <w:ins w:id="94" w:author="ADOTTI" w:date="2014-11-06T14:33:00Z"/>
        </w:rPr>
      </w:pPr>
      <w:del w:id="95" w:author="ADOTTI" w:date="2014-11-06T14:33:00Z">
        <w:r w:rsidDel="00A57C3A">
          <w:delText xml:space="preserve">On CAPEX, we observe </w:delText>
        </w:r>
      </w:del>
      <w:r>
        <w:t>SSLNG carriers cost is higher per ton LNG compared to large scale LNG vessels. For example a 215.000m3 LNG carrier is +/-250m$, while a 28.000m3 LNG carrier is +/-80m$.</w:t>
      </w:r>
      <w:r w:rsidRPr="001B17CF">
        <w:t xml:space="preserve"> </w:t>
      </w:r>
      <w:del w:id="96" w:author="ADOTTI" w:date="2014-11-06T14:33:00Z">
        <w:r w:rsidDel="00A57C3A">
          <w:delText xml:space="preserve">Next to higher CAPEX, </w:delText>
        </w:r>
      </w:del>
      <w:r>
        <w:t xml:space="preserve">OPEX of small scale LNG carriers is also higher per ton LNG per mile compared to large scale LNG vessels. </w:t>
      </w:r>
    </w:p>
    <w:p w:rsidR="00A57C3A" w:rsidRDefault="00A57C3A" w:rsidP="00D020B6">
      <w:pPr>
        <w:rPr>
          <w:ins w:id="97" w:author="ADOTTI" w:date="2014-11-06T14:33:00Z"/>
        </w:rPr>
      </w:pPr>
      <w:commentRangeStart w:id="98"/>
      <w:ins w:id="99" w:author="ADOTTI" w:date="2014-11-06T14:36:00Z">
        <w:r>
          <w:t>I</w:t>
        </w:r>
      </w:ins>
      <w:ins w:id="100" w:author="ADOTTI" w:date="2014-11-06T14:35:00Z">
        <w:r>
          <w:t>n absolute</w:t>
        </w:r>
      </w:ins>
      <w:ins w:id="101" w:author="ADOTTI" w:date="2014-11-06T14:33:00Z">
        <w:r>
          <w:t>, SSLNGCs are staffed with smaller crews</w:t>
        </w:r>
      </w:ins>
      <w:ins w:id="102" w:author="ADOTTI" w:date="2014-11-06T14:35:00Z">
        <w:r>
          <w:t xml:space="preserve"> and e</w:t>
        </w:r>
      </w:ins>
      <w:ins w:id="103" w:author="ADOTTI" w:date="2014-11-06T14:34:00Z">
        <w:r>
          <w:t xml:space="preserve">ngine and cruise speed are usually </w:t>
        </w:r>
      </w:ins>
      <w:ins w:id="104" w:author="ADOTTI" w:date="2014-11-06T14:35:00Z">
        <w:r>
          <w:t xml:space="preserve">well lower than conventional LNGC; this item are the most significant </w:t>
        </w:r>
        <w:proofErr w:type="spellStart"/>
        <w:r>
          <w:t>Opex</w:t>
        </w:r>
        <w:proofErr w:type="spellEnd"/>
        <w:r>
          <w:t xml:space="preserve"> component.</w:t>
        </w:r>
      </w:ins>
      <w:commentRangeEnd w:id="98"/>
      <w:ins w:id="105" w:author="ADOTTI" w:date="2014-11-06T14:37:00Z">
        <w:r>
          <w:rPr>
            <w:rStyle w:val="Marquedecommentaire"/>
            <w:rFonts w:ascii="Futura Medium" w:eastAsia="Times New Roman" w:hAnsi="Futura Medium" w:cs="Times New Roman"/>
            <w:color w:val="000000"/>
            <w:lang w:eastAsia="nl-NL"/>
          </w:rPr>
          <w:commentReference w:id="98"/>
        </w:r>
      </w:ins>
    </w:p>
    <w:p w:rsidR="00A57C3A" w:rsidRDefault="00D020B6" w:rsidP="00D020B6">
      <w:pPr>
        <w:rPr>
          <w:ins w:id="106" w:author="ADOTTI" w:date="2014-11-06T14:38:00Z"/>
        </w:rPr>
      </w:pPr>
      <w:r>
        <w:t>This is represented by higher daily rates or time-charter costs and is due to less economy of scale</w:t>
      </w:r>
      <w:del w:id="107" w:author="ADOTTI" w:date="2014-11-06T14:36:00Z">
        <w:r w:rsidDel="00A57C3A">
          <w:delText>, fuel costs and minimum manning required</w:delText>
        </w:r>
      </w:del>
      <w:r>
        <w:t xml:space="preserve">. Marine transport of LNG is therefore also a considerable part of the small scale LNG supply chain cost. </w:t>
      </w:r>
    </w:p>
    <w:p w:rsidR="00D020B6" w:rsidRDefault="00D020B6" w:rsidP="00D020B6">
      <w:r>
        <w:t>In terms of comparison of operational costs against large LNGC</w:t>
      </w:r>
      <w:del w:id="108" w:author="ADOTTI" w:date="2014-11-06T14:39:00Z">
        <w:r w:rsidDel="00A57C3A">
          <w:delText>’</w:delText>
        </w:r>
      </w:del>
      <w:r>
        <w:t>s , suitably designed small scale LNGC will incur reduced cost for  mooring and port activities (</w:t>
      </w:r>
      <w:commentRangeStart w:id="109"/>
      <w:r>
        <w:t>like tug boats, pilots, shore handling, etc</w:t>
      </w:r>
      <w:commentRangeEnd w:id="109"/>
      <w:r w:rsidR="00A57C3A">
        <w:rPr>
          <w:rStyle w:val="Marquedecommentaire"/>
          <w:rFonts w:ascii="Futura Medium" w:eastAsia="Times New Roman" w:hAnsi="Futura Medium" w:cs="Times New Roman"/>
          <w:color w:val="000000"/>
          <w:lang w:eastAsia="nl-NL"/>
        </w:rPr>
        <w:commentReference w:id="109"/>
      </w:r>
      <w:r>
        <w:t xml:space="preserve">). In situations where ship crew operates the LNG satellite </w:t>
      </w:r>
      <w:proofErr w:type="spellStart"/>
      <w:r>
        <w:t>regas</w:t>
      </w:r>
      <w:proofErr w:type="spellEnd"/>
      <w:r>
        <w:t xml:space="preserve"> </w:t>
      </w:r>
      <w:proofErr w:type="gramStart"/>
      <w:r>
        <w:t>terminals,</w:t>
      </w:r>
      <w:proofErr w:type="gramEnd"/>
      <w:r>
        <w:t xml:space="preserve"> there are associated cost savings on terminal side too. </w:t>
      </w:r>
    </w:p>
    <w:p w:rsidR="00D020B6" w:rsidRDefault="00D020B6" w:rsidP="00D020B6">
      <w:pPr>
        <w:rPr>
          <w:b/>
        </w:rPr>
      </w:pPr>
      <w:r w:rsidRPr="00785C39">
        <w:rPr>
          <w:noProof/>
        </w:rPr>
        <w:t xml:space="preserve"> </w:t>
      </w:r>
    </w:p>
    <w:p w:rsidR="00D020B6" w:rsidRPr="0098540F" w:rsidDel="00F70B72" w:rsidRDefault="00D020B6" w:rsidP="00A972FF">
      <w:pPr>
        <w:pStyle w:val="Titre3"/>
        <w:rPr>
          <w:del w:id="110" w:author="ADOTTI" w:date="2014-11-06T14:25:00Z"/>
        </w:rPr>
      </w:pPr>
      <w:bookmarkStart w:id="111" w:name="_Toc402992954"/>
      <w:del w:id="112" w:author="ADOTTI" w:date="2014-11-06T14:25:00Z">
        <w:r w:rsidRPr="0098540F" w:rsidDel="00F70B72">
          <w:delText>Safety</w:delText>
        </w:r>
        <w:bookmarkEnd w:id="111"/>
        <w:r w:rsidRPr="0098540F" w:rsidDel="00F70B72">
          <w:delText xml:space="preserve"> </w:delText>
        </w:r>
      </w:del>
    </w:p>
    <w:p w:rsidR="00D020B6" w:rsidDel="00F70B72" w:rsidRDefault="00D020B6" w:rsidP="00D020B6">
      <w:pPr>
        <w:rPr>
          <w:del w:id="113" w:author="ADOTTI" w:date="2014-11-06T14:25:00Z"/>
        </w:rPr>
      </w:pPr>
      <w:del w:id="114" w:author="ADOTTI" w:date="2014-11-06T14:25:00Z">
        <w:r w:rsidDel="00F70B72">
          <w:delText xml:space="preserve">The highest potential risk of SSLNG carriers is present during the port activities. </w:delText>
        </w:r>
        <w:r w:rsidRPr="0098540F" w:rsidDel="00F70B72">
          <w:delText>ISO 28460, “Installation and equipment for liquefied natural gas — Ship-to-shore interface and port operations</w:delText>
        </w:r>
        <w:r w:rsidDel="00F70B72">
          <w:delText>” relates to marine operations during the vessels port transit and the transfer of cargo at the ship/shore interface taking into account the IMO, SIGTTO, GIIGNL and OCIMF publications. This standards aims to standardize the ship/shore interface issues to ensure safe transportation and cargo transfer.</w:delText>
        </w:r>
      </w:del>
    </w:p>
    <w:p w:rsidR="00D020B6" w:rsidRPr="0098540F" w:rsidDel="00F70B72" w:rsidRDefault="00D020B6" w:rsidP="00D020B6">
      <w:moveFromRangeStart w:id="115" w:author="ADOTTI" w:date="2014-11-06T14:25:00Z" w:name="move403047262"/>
      <w:commentRangeStart w:id="116"/>
      <w:moveFrom w:id="117" w:author="ADOTTI" w:date="2014-11-06T14:25:00Z">
        <w:r w:rsidDel="00F70B72">
          <w:t>The main safety mitigation systems generally consist of;</w:t>
        </w:r>
      </w:moveFrom>
    </w:p>
    <w:p w:rsidR="00D020B6" w:rsidDel="00F70B72" w:rsidRDefault="00D020B6" w:rsidP="00D020B6">
      <w:pPr>
        <w:pStyle w:val="Paragraphedeliste"/>
        <w:numPr>
          <w:ilvl w:val="0"/>
          <w:numId w:val="47"/>
        </w:numPr>
        <w:spacing w:line="276" w:lineRule="auto"/>
      </w:pPr>
      <w:moveFrom w:id="118" w:author="ADOTTI" w:date="2014-11-06T14:25:00Z">
        <w:r w:rsidDel="00F70B72">
          <w:lastRenderedPageBreak/>
          <w:t xml:space="preserve">Emergency Shut Down systems </w:t>
        </w:r>
      </w:moveFrom>
    </w:p>
    <w:p w:rsidR="00D020B6" w:rsidDel="00F70B72" w:rsidRDefault="00D020B6" w:rsidP="00D020B6">
      <w:pPr>
        <w:pStyle w:val="Paragraphedeliste"/>
        <w:numPr>
          <w:ilvl w:val="0"/>
          <w:numId w:val="47"/>
        </w:numPr>
        <w:spacing w:line="276" w:lineRule="auto"/>
      </w:pPr>
      <w:moveFrom w:id="119" w:author="ADOTTI" w:date="2014-11-06T14:25:00Z">
        <w:r w:rsidDel="00F70B72">
          <w:t>ESD interlink between shore and ship (SIGTTO)</w:t>
        </w:r>
      </w:moveFrom>
    </w:p>
    <w:p w:rsidR="00D020B6" w:rsidDel="00F70B72" w:rsidRDefault="00D020B6" w:rsidP="00D020B6">
      <w:pPr>
        <w:pStyle w:val="Paragraphedeliste"/>
        <w:numPr>
          <w:ilvl w:val="0"/>
          <w:numId w:val="47"/>
        </w:numPr>
        <w:spacing w:line="276" w:lineRule="auto"/>
      </w:pPr>
      <w:moveFrom w:id="120" w:author="ADOTTI" w:date="2014-11-06T14:25:00Z">
        <w:r w:rsidDel="00F70B72">
          <w:t>Emergency release systems , Emergency release coupling</w:t>
        </w:r>
      </w:moveFrom>
    </w:p>
    <w:p w:rsidR="00D020B6" w:rsidDel="00F70B72" w:rsidRDefault="00D020B6" w:rsidP="00D020B6">
      <w:pPr>
        <w:pStyle w:val="Paragraphedeliste"/>
        <w:numPr>
          <w:ilvl w:val="0"/>
          <w:numId w:val="47"/>
        </w:numPr>
        <w:spacing w:line="276" w:lineRule="auto"/>
      </w:pPr>
      <w:moveFrom w:id="121" w:author="ADOTTI" w:date="2014-11-06T14:25:00Z">
        <w:r w:rsidDel="00F70B72">
          <w:t>Gas detection system</w:t>
        </w:r>
      </w:moveFrom>
    </w:p>
    <w:p w:rsidR="00D020B6" w:rsidDel="00F70B72" w:rsidRDefault="00D020B6" w:rsidP="00D020B6">
      <w:pPr>
        <w:pStyle w:val="Paragraphedeliste"/>
        <w:numPr>
          <w:ilvl w:val="0"/>
          <w:numId w:val="47"/>
        </w:numPr>
        <w:spacing w:line="276" w:lineRule="auto"/>
      </w:pPr>
      <w:moveFrom w:id="122" w:author="ADOTTI" w:date="2014-11-06T14:25:00Z">
        <w:r w:rsidDel="00F70B72">
          <w:t>Safety distances during loading/unloading</w:t>
        </w:r>
      </w:moveFrom>
    </w:p>
    <w:p w:rsidR="00D020B6" w:rsidDel="00F70B72" w:rsidRDefault="00D020B6" w:rsidP="00D020B6">
      <w:pPr>
        <w:pStyle w:val="Paragraphedeliste"/>
        <w:numPr>
          <w:ilvl w:val="0"/>
          <w:numId w:val="47"/>
        </w:numPr>
        <w:spacing w:line="276" w:lineRule="auto"/>
      </w:pPr>
      <w:moveFrom w:id="123" w:author="ADOTTI" w:date="2014-11-06T14:25:00Z">
        <w:r w:rsidDel="00F70B72">
          <w:t>Electrical isolation methods like insulating flanges</w:t>
        </w:r>
      </w:moveFrom>
    </w:p>
    <w:p w:rsidR="00D020B6" w:rsidDel="00F70B72" w:rsidRDefault="00D020B6" w:rsidP="00D020B6">
      <w:pPr>
        <w:pStyle w:val="Paragraphedeliste"/>
        <w:numPr>
          <w:ilvl w:val="0"/>
          <w:numId w:val="47"/>
        </w:numPr>
        <w:spacing w:line="276" w:lineRule="auto"/>
      </w:pPr>
      <w:moveFrom w:id="124" w:author="ADOTTI" w:date="2014-11-06T14:25:00Z">
        <w:r w:rsidDel="00F70B72">
          <w:t>Electrical Safety</w:t>
        </w:r>
      </w:moveFrom>
    </w:p>
    <w:p w:rsidR="00D020B6" w:rsidDel="00F70B72" w:rsidRDefault="00D020B6" w:rsidP="00D020B6">
      <w:moveFrom w:id="125" w:author="ADOTTI" w:date="2014-11-06T14:25:00Z">
        <w:r w:rsidDel="00F70B72">
          <w:t xml:space="preserve">Not all the safety equipment is currently (easily) available for the small scale LNG market. A challenge for the small scale industry is to find quality equipment that is cost-effective.  </w:t>
        </w:r>
      </w:moveFrom>
    </w:p>
    <w:commentRangeEnd w:id="116"/>
    <w:p w:rsidR="00D020B6" w:rsidDel="00F70B72" w:rsidRDefault="00667D4C" w:rsidP="00D020B6">
      <w:moveFrom w:id="126" w:author="ADOTTI" w:date="2014-11-06T14:25:00Z">
        <w:r w:rsidDel="00F70B72">
          <w:rPr>
            <w:rStyle w:val="Marquedecommentaire"/>
            <w:rFonts w:ascii="Futura Medium" w:eastAsia="Times New Roman" w:hAnsi="Futura Medium" w:cs="Times New Roman"/>
            <w:color w:val="000000"/>
            <w:lang w:eastAsia="nl-NL"/>
          </w:rPr>
          <w:commentReference w:id="116"/>
        </w:r>
        <w:r w:rsidR="00D020B6" w:rsidDel="00F70B72">
          <w:t>Due to the nature of small scale LNGC operation additional challenges also exist for example when there is an interface between large scale activities and small scale activities (especially when there are considerable differences in freeboard, jetty height, fender sizes, loading rates, see below). This necessitates the need of fit for purpose training and certification for the crew.</w:t>
        </w:r>
      </w:moveFrom>
    </w:p>
    <w:moveFromRangeEnd w:id="115"/>
    <w:p w:rsidR="00D020B6" w:rsidRDefault="00D020B6" w:rsidP="00D020B6">
      <w:r w:rsidRPr="00785C39">
        <w:rPr>
          <w:b/>
          <w:noProof/>
          <w:lang w:val="fr-FR" w:eastAsia="zh-CN"/>
        </w:rPr>
        <w:drawing>
          <wp:inline distT="0" distB="0" distL="0" distR="0">
            <wp:extent cx="2385391" cy="1833743"/>
            <wp:effectExtent l="0" t="0" r="0" b="0"/>
            <wp:docPr id="40" name="Picture 4" descr="IMG_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descr="IMG_2713"/>
                    <pic:cNvPicPr>
                      <a:picLocks noChangeAspect="1" noChangeArrowheads="1"/>
                    </pic:cNvPicPr>
                  </pic:nvPicPr>
                  <pic:blipFill>
                    <a:blip r:embed="rId2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388488" cy="1836124"/>
                    </a:xfrm>
                    <a:prstGeom prst="rect">
                      <a:avLst/>
                    </a:prstGeom>
                    <a:noFill/>
                    <a:ln/>
                    <a:extLst>
                      <a:ext uri="{AF507438-7753-43E0-B8FC-AC1667EBCBE1}">
                        <a14:hiddenEffect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ffectLst>
                            <a:outerShdw dist="35921" dir="2700000" algn="ctr" rotWithShape="0">
                              <a:srgbClr val="808080"/>
                            </a:outerShdw>
                          </a:effectLst>
                        </a14:hiddenEffects>
                      </a:ext>
                    </a:extLst>
                  </pic:spPr>
                </pic:pic>
              </a:graphicData>
            </a:graphic>
          </wp:inline>
        </w:drawing>
      </w:r>
    </w:p>
    <w:p w:rsidR="00D020B6" w:rsidRDefault="00D020B6" w:rsidP="00D020B6">
      <w:pPr>
        <w:rPr>
          <w:b/>
        </w:rPr>
      </w:pPr>
      <w:r w:rsidRPr="00CE4F8A">
        <w:rPr>
          <w:b/>
        </w:rPr>
        <w:t>Appendices</w:t>
      </w:r>
    </w:p>
    <w:p w:rsidR="00D020B6" w:rsidRPr="00CE4F8A" w:rsidRDefault="00D020B6" w:rsidP="00D020B6">
      <w:pPr>
        <w:rPr>
          <w:b/>
        </w:rPr>
      </w:pPr>
      <w:r w:rsidRPr="00D402DE">
        <w:rPr>
          <w:b/>
          <w:bCs/>
        </w:rPr>
        <w:t xml:space="preserve">SMALL LNG </w:t>
      </w:r>
      <w:proofErr w:type="gramStart"/>
      <w:r w:rsidRPr="00D402DE">
        <w:rPr>
          <w:b/>
          <w:bCs/>
        </w:rPr>
        <w:t>CARRIERS :</w:t>
      </w:r>
      <w:proofErr w:type="gramEnd"/>
      <w:r w:rsidRPr="00D402DE">
        <w:rPr>
          <w:b/>
          <w:bCs/>
        </w:rPr>
        <w:t xml:space="preserve"> </w:t>
      </w:r>
      <w:r w:rsidRPr="00CE4F8A">
        <w:rPr>
          <w:b/>
          <w:bCs/>
        </w:rPr>
        <w:t>In service</w:t>
      </w:r>
    </w:p>
    <w:p w:rsidR="00D020B6" w:rsidRDefault="00D020B6" w:rsidP="00D020B6">
      <w:r w:rsidRPr="00D402DE">
        <w:rPr>
          <w:b/>
          <w:bCs/>
        </w:rPr>
        <w:t xml:space="preserve">SMALL LNG </w:t>
      </w:r>
      <w:proofErr w:type="gramStart"/>
      <w:r w:rsidRPr="00D402DE">
        <w:rPr>
          <w:b/>
          <w:bCs/>
        </w:rPr>
        <w:t>CARRIERS :</w:t>
      </w:r>
      <w:proofErr w:type="gramEnd"/>
      <w:r w:rsidRPr="00D402DE">
        <w:rPr>
          <w:b/>
          <w:bCs/>
        </w:rPr>
        <w:t xml:space="preserve"> Designs/Planned</w:t>
      </w:r>
    </w:p>
    <w:p w:rsidR="00D020B6" w:rsidRPr="00A972FF" w:rsidRDefault="00D020B6" w:rsidP="00D75806">
      <w:pPr>
        <w:pStyle w:val="Titre2"/>
        <w:rPr>
          <w:rFonts w:eastAsia="+mn-ea"/>
        </w:rPr>
      </w:pPr>
    </w:p>
    <w:p w:rsidR="00D020B6" w:rsidRPr="00D020B6" w:rsidRDefault="00D020B6" w:rsidP="00D020B6">
      <w:pPr>
        <w:rPr>
          <w:lang w:val="en-US" w:eastAsia="nl-NL"/>
        </w:rPr>
      </w:pPr>
    </w:p>
    <w:p w:rsidR="00DB2659" w:rsidRDefault="002E139E" w:rsidP="00D75806">
      <w:pPr>
        <w:pStyle w:val="Titre2"/>
        <w:rPr>
          <w:rFonts w:eastAsia="+mn-ea"/>
          <w:lang w:val="en-US"/>
        </w:rPr>
      </w:pPr>
      <w:bookmarkStart w:id="127" w:name="_Toc402992955"/>
      <w:proofErr w:type="spellStart"/>
      <w:r w:rsidRPr="00D75806">
        <w:rPr>
          <w:rFonts w:eastAsia="+mn-ea"/>
          <w:lang w:val="en-US"/>
        </w:rPr>
        <w:t>Regasification</w:t>
      </w:r>
      <w:proofErr w:type="spellEnd"/>
      <w:r w:rsidRPr="00D75806">
        <w:rPr>
          <w:rFonts w:eastAsia="+mn-ea"/>
          <w:lang w:val="en-US"/>
        </w:rPr>
        <w:t xml:space="preserve"> terminal</w:t>
      </w:r>
      <w:bookmarkEnd w:id="127"/>
      <w:r w:rsidRPr="00D75806">
        <w:rPr>
          <w:rFonts w:eastAsia="+mn-ea"/>
          <w:lang w:val="en-US"/>
        </w:rPr>
        <w:t xml:space="preserve"> </w:t>
      </w:r>
    </w:p>
    <w:p w:rsidR="00A8039A" w:rsidRPr="00A8039A" w:rsidRDefault="00A8039A" w:rsidP="00A8039A">
      <w:pPr>
        <w:rPr>
          <w:lang w:val="en-US" w:eastAsia="nl-NL"/>
        </w:rPr>
      </w:pPr>
      <w:r w:rsidRPr="00A8039A">
        <w:rPr>
          <w:lang w:val="en-US" w:eastAsia="nl-NL"/>
        </w:rPr>
        <w:t>Historically, regas plant grew big so as to reduce cost of regasification handling massive quantity of LNG. To remain a competitive solution, simpler processes have been used most of the time inspired by air industry player in their design (i.e. air vaporizers). This has been also possible because the footprints of small case vaporizer are acceptable for the volume of LNG handled</w:t>
      </w:r>
      <w:r w:rsidR="007A669D">
        <w:rPr>
          <w:lang w:val="en-US" w:eastAsia="nl-NL"/>
        </w:rPr>
        <w:t xml:space="preserve"> (</w:t>
      </w:r>
      <w:r w:rsidR="000E5BC4">
        <w:rPr>
          <w:lang w:val="en-US" w:eastAsia="nl-NL"/>
        </w:rPr>
        <w:t>footprint</w:t>
      </w:r>
      <w:r w:rsidR="007A669D">
        <w:rPr>
          <w:lang w:val="en-US" w:eastAsia="nl-NL"/>
        </w:rPr>
        <w:t xml:space="preserve"> of 0.1MTPA is equal to 1000m², where one conventional vaporizer presents a footprint below 50m² and can deliver up to 1.5MTPA)</w:t>
      </w:r>
      <w:r w:rsidRPr="00A8039A">
        <w:rPr>
          <w:lang w:val="en-US" w:eastAsia="nl-NL"/>
        </w:rPr>
        <w:t>.</w:t>
      </w:r>
      <w:r w:rsidR="007A669D">
        <w:rPr>
          <w:lang w:val="en-US" w:eastAsia="nl-NL"/>
        </w:rPr>
        <w:t xml:space="preserve"> </w:t>
      </w:r>
    </w:p>
    <w:p w:rsidR="00A8039A" w:rsidRPr="00A8039A" w:rsidRDefault="00A8039A" w:rsidP="006C5E01">
      <w:pPr>
        <w:pStyle w:val="Titre3"/>
        <w:rPr>
          <w:lang w:val="en-US" w:eastAsia="nl-NL"/>
        </w:rPr>
      </w:pPr>
      <w:r w:rsidRPr="00A8039A">
        <w:rPr>
          <w:lang w:val="en-US" w:eastAsia="nl-NL"/>
        </w:rPr>
        <w:t xml:space="preserve">Specific features of a small </w:t>
      </w:r>
      <w:proofErr w:type="spellStart"/>
      <w:r w:rsidRPr="00A8039A">
        <w:rPr>
          <w:lang w:val="en-US" w:eastAsia="nl-NL"/>
        </w:rPr>
        <w:t>regas</w:t>
      </w:r>
      <w:proofErr w:type="spellEnd"/>
      <w:r w:rsidRPr="00A8039A">
        <w:rPr>
          <w:lang w:val="en-US" w:eastAsia="nl-NL"/>
        </w:rPr>
        <w:t xml:space="preserve"> plant</w:t>
      </w:r>
      <w:del w:id="128" w:author="ADOTTI" w:date="2014-11-06T14:42:00Z">
        <w:r w:rsidRPr="00A8039A" w:rsidDel="006C5E01">
          <w:rPr>
            <w:lang w:val="en-US" w:eastAsia="nl-NL"/>
          </w:rPr>
          <w:delText>:</w:delText>
        </w:r>
      </w:del>
    </w:p>
    <w:p w:rsidR="00A8039A" w:rsidRPr="00A8039A" w:rsidRDefault="00A8039A" w:rsidP="00A8039A">
      <w:pPr>
        <w:pStyle w:val="Paragraphedeliste"/>
        <w:numPr>
          <w:ilvl w:val="0"/>
          <w:numId w:val="40"/>
        </w:numPr>
        <w:rPr>
          <w:lang w:val="en-US" w:eastAsia="nl-NL"/>
        </w:rPr>
      </w:pPr>
      <w:r w:rsidRPr="00A8039A">
        <w:rPr>
          <w:lang w:val="en-US" w:eastAsia="nl-NL"/>
        </w:rPr>
        <w:t>Very often, these installations are unmanned. In the few cases where they are manned, the personnel is reduced to the minimum and they just show up for maintenance or unloading operation (where in some terminal personnel can reach 200 people).</w:t>
      </w:r>
    </w:p>
    <w:p w:rsidR="00A8039A" w:rsidRPr="00A8039A" w:rsidRDefault="00A8039A" w:rsidP="00A8039A">
      <w:pPr>
        <w:pStyle w:val="Paragraphedeliste"/>
        <w:numPr>
          <w:ilvl w:val="0"/>
          <w:numId w:val="40"/>
        </w:numPr>
        <w:rPr>
          <w:lang w:val="en-US" w:eastAsia="nl-NL"/>
        </w:rPr>
      </w:pPr>
      <w:r w:rsidRPr="00A8039A">
        <w:rPr>
          <w:lang w:val="en-US" w:eastAsia="nl-NL"/>
        </w:rPr>
        <w:lastRenderedPageBreak/>
        <w:t>Most of the small scale regas plant are built with prefabricated equipments (like in air industry), assembled as modules directly on site, providing a faster project schedule especially regarding the tank (which is usually the long lead item on a conventional terminal).</w:t>
      </w:r>
    </w:p>
    <w:p w:rsidR="00A8039A" w:rsidRPr="00A8039A" w:rsidRDefault="00A8039A" w:rsidP="00A8039A">
      <w:pPr>
        <w:pStyle w:val="Paragraphedeliste"/>
        <w:numPr>
          <w:ilvl w:val="0"/>
          <w:numId w:val="40"/>
        </w:numPr>
        <w:rPr>
          <w:lang w:val="en-US" w:eastAsia="nl-NL"/>
        </w:rPr>
      </w:pPr>
      <w:r w:rsidRPr="00A8039A">
        <w:rPr>
          <w:lang w:val="en-US" w:eastAsia="nl-NL"/>
        </w:rPr>
        <w:t>In some cases, pressure build up is used in tanks prior regasification instead of a pump.</w:t>
      </w:r>
    </w:p>
    <w:p w:rsidR="00A8039A" w:rsidRPr="00A8039A" w:rsidRDefault="00A8039A" w:rsidP="00A8039A">
      <w:pPr>
        <w:pStyle w:val="Paragraphedeliste"/>
        <w:numPr>
          <w:ilvl w:val="0"/>
          <w:numId w:val="40"/>
        </w:numPr>
        <w:rPr>
          <w:lang w:val="en-US" w:eastAsia="nl-NL"/>
        </w:rPr>
      </w:pPr>
      <w:r w:rsidRPr="00A8039A">
        <w:rPr>
          <w:lang w:val="en-US" w:eastAsia="nl-NL"/>
        </w:rPr>
        <w:t>LNG inventory being less, safety study are generally lighter than the ones carried out on the conventional ones, and safety devices usually simpler.</w:t>
      </w:r>
    </w:p>
    <w:p w:rsidR="00A8039A" w:rsidRPr="00A8039A" w:rsidRDefault="00A8039A" w:rsidP="00A8039A">
      <w:pPr>
        <w:pStyle w:val="Paragraphedeliste"/>
        <w:numPr>
          <w:ilvl w:val="0"/>
          <w:numId w:val="40"/>
        </w:numPr>
        <w:rPr>
          <w:lang w:val="en-US" w:eastAsia="nl-NL"/>
        </w:rPr>
      </w:pPr>
      <w:r w:rsidRPr="00A8039A">
        <w:rPr>
          <w:lang w:val="en-US" w:eastAsia="nl-NL"/>
        </w:rPr>
        <w:t>Maintenance is really reduced too since motorized parts and instrumentation are very few.</w:t>
      </w:r>
    </w:p>
    <w:p w:rsidR="00A8039A" w:rsidRPr="00A8039A" w:rsidRDefault="00A8039A" w:rsidP="00A8039A">
      <w:pPr>
        <w:pStyle w:val="Paragraphedeliste"/>
        <w:numPr>
          <w:ilvl w:val="0"/>
          <w:numId w:val="40"/>
        </w:numPr>
        <w:rPr>
          <w:lang w:val="en-US" w:eastAsia="nl-NL"/>
        </w:rPr>
      </w:pPr>
      <w:r w:rsidRPr="00A8039A">
        <w:rPr>
          <w:lang w:val="en-US" w:eastAsia="nl-NL"/>
        </w:rPr>
        <w:t>Very often as well the LNG transfer is done through a flexible hose, using as emergency disconnection system a dry break coupling. Boil of</w:t>
      </w:r>
      <w:r w:rsidR="004E40EE">
        <w:rPr>
          <w:lang w:val="en-US" w:eastAsia="nl-NL"/>
        </w:rPr>
        <w:t>f</w:t>
      </w:r>
      <w:r w:rsidRPr="00A8039A">
        <w:rPr>
          <w:lang w:val="en-US" w:eastAsia="nl-NL"/>
        </w:rPr>
        <w:t xml:space="preserve"> gas generated naturally or due to LNG handling is contained in pressurize</w:t>
      </w:r>
      <w:r w:rsidR="004E40EE">
        <w:rPr>
          <w:lang w:val="en-US" w:eastAsia="nl-NL"/>
        </w:rPr>
        <w:t>d</w:t>
      </w:r>
      <w:r w:rsidRPr="00A8039A">
        <w:rPr>
          <w:lang w:val="en-US" w:eastAsia="nl-NL"/>
        </w:rPr>
        <w:t xml:space="preserve"> tank, until it gets condensed with the next subcooled delivered LNG.</w:t>
      </w:r>
    </w:p>
    <w:p w:rsidR="00A8039A" w:rsidRPr="00A8039A" w:rsidRDefault="00A8039A" w:rsidP="00A8039A">
      <w:pPr>
        <w:pStyle w:val="Paragraphedeliste"/>
        <w:numPr>
          <w:ilvl w:val="0"/>
          <w:numId w:val="40"/>
        </w:numPr>
        <w:rPr>
          <w:lang w:val="en-US" w:eastAsia="nl-NL"/>
        </w:rPr>
      </w:pPr>
      <w:r w:rsidRPr="00A8039A">
        <w:rPr>
          <w:lang w:val="en-US" w:eastAsia="nl-NL"/>
        </w:rPr>
        <w:t>Air vaporizers are the preferred equipments for their simplicity and their absence of operating expenditures. There are several installed so as to let unfreeze vaporizers while others are on duty.</w:t>
      </w:r>
    </w:p>
    <w:p w:rsidR="00A8039A" w:rsidRPr="00A8039A" w:rsidRDefault="00A8039A" w:rsidP="00A8039A">
      <w:pPr>
        <w:pStyle w:val="Paragraphedeliste"/>
        <w:numPr>
          <w:ilvl w:val="0"/>
          <w:numId w:val="40"/>
        </w:numPr>
        <w:rPr>
          <w:lang w:val="en-US" w:eastAsia="nl-NL"/>
        </w:rPr>
      </w:pPr>
      <w:r w:rsidRPr="00A8039A">
        <w:rPr>
          <w:lang w:val="en-US" w:eastAsia="nl-NL"/>
        </w:rPr>
        <w:t>These terminals almost never go beyond 0.3 MTPA (so far).</w:t>
      </w:r>
    </w:p>
    <w:p w:rsidR="005F3B85" w:rsidRDefault="005F3B85" w:rsidP="006C5E01">
      <w:pPr>
        <w:pStyle w:val="Titre3"/>
        <w:rPr>
          <w:ins w:id="129" w:author="ADOTTI" w:date="2014-11-06T14:42:00Z"/>
          <w:lang w:val="en-US" w:eastAsia="nl-NL"/>
        </w:rPr>
      </w:pPr>
      <w:ins w:id="130" w:author="ADOTTI" w:date="2014-11-06T14:42:00Z">
        <w:r>
          <w:rPr>
            <w:lang w:val="en-US" w:eastAsia="nl-NL"/>
          </w:rPr>
          <w:t xml:space="preserve">Typical </w:t>
        </w:r>
        <w:r w:rsidR="006C5E01">
          <w:rPr>
            <w:lang w:val="en-US" w:eastAsia="nl-NL"/>
          </w:rPr>
          <w:t>designs</w:t>
        </w:r>
      </w:ins>
    </w:p>
    <w:p w:rsidR="00A8039A" w:rsidRDefault="00A8039A" w:rsidP="00A8039A">
      <w:pPr>
        <w:rPr>
          <w:lang w:val="en-US" w:eastAsia="nl-NL"/>
        </w:rPr>
      </w:pPr>
      <w:r w:rsidRPr="00A8039A">
        <w:rPr>
          <w:lang w:val="en-US" w:eastAsia="nl-NL"/>
        </w:rPr>
        <w:t>Some terminals have capacity below 1 MTPA but uses conventional technologies found in conventional LNG regas terminals.</w:t>
      </w:r>
    </w:p>
    <w:p w:rsidR="00B6619B" w:rsidRDefault="00B6619B" w:rsidP="00A8039A">
      <w:pPr>
        <w:rPr>
          <w:lang w:val="en-US" w:eastAsia="nl-NL"/>
        </w:rPr>
      </w:pPr>
      <w:r>
        <w:rPr>
          <w:lang w:val="en-US" w:eastAsia="nl-NL"/>
        </w:rPr>
        <w:t>Conventional principle and specific small scale are depicted below for comparison and illustrate what’s written above :</w:t>
      </w:r>
    </w:p>
    <w:p w:rsidR="00B6619B" w:rsidRDefault="00B6619B" w:rsidP="006C5E01">
      <w:pPr>
        <w:pStyle w:val="Titre4"/>
        <w:rPr>
          <w:lang w:val="en-US" w:eastAsia="nl-NL"/>
        </w:rPr>
      </w:pPr>
      <w:r>
        <w:rPr>
          <w:lang w:val="en-US" w:eastAsia="nl-NL"/>
        </w:rPr>
        <w:t>Typical conventional:</w:t>
      </w:r>
    </w:p>
    <w:p w:rsidR="00B6619B" w:rsidRDefault="001E1B65" w:rsidP="00A8039A">
      <w:pPr>
        <w:rPr>
          <w:lang w:val="en-US" w:eastAsia="nl-NL"/>
        </w:rPr>
      </w:pPr>
      <w:r>
        <w:rPr>
          <w:noProof/>
          <w:lang w:val="fr-FR" w:eastAsia="zh-CN"/>
        </w:rPr>
        <w:drawing>
          <wp:inline distT="0" distB="0" distL="0" distR="0">
            <wp:extent cx="5943600" cy="2313366"/>
            <wp:effectExtent l="0" t="0" r="0" b="0"/>
            <wp:docPr id="5" name="Obje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001542" cy="2725176"/>
                      <a:chOff x="646446" y="2542836"/>
                      <a:chExt cx="7001542" cy="2725176"/>
                    </a:xfrm>
                  </a:grpSpPr>
                  <a:sp>
                    <a:nvSpPr>
                      <a:cNvPr id="102" name="Flèche droite rayée 101"/>
                      <a:cNvSpPr/>
                    </a:nvSpPr>
                    <a:spPr>
                      <a:xfrm rot="5400000">
                        <a:off x="5941126" y="4435125"/>
                        <a:ext cx="1013801" cy="568424"/>
                      </a:xfrm>
                      <a:prstGeom prst="stripedRightArrow">
                        <a:avLst/>
                      </a:prstGeom>
                      <a:gradFill flip="none" rotWithShape="0">
                        <a:gsLst>
                          <a:gs pos="0">
                            <a:srgbClr val="FFF200">
                              <a:alpha val="20000"/>
                            </a:srgbClr>
                          </a:gs>
                          <a:gs pos="45000">
                            <a:srgbClr val="FF7A00"/>
                          </a:gs>
                          <a:gs pos="70000">
                            <a:srgbClr val="FF0300"/>
                          </a:gs>
                          <a:gs pos="100000">
                            <a:srgbClr val="4D0808"/>
                          </a:gs>
                        </a:gsLst>
                        <a:lin ang="5400000" scaled="1"/>
                        <a:tileRect/>
                      </a:gradFill>
                      <a:ln>
                        <a:solidFill>
                          <a:schemeClr val="tx1"/>
                        </a:solidFill>
                      </a:ln>
                      <a:effectLst/>
                    </a:spPr>
                    <a:txSp>
                      <a: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defRPr lang="fr-FR"/>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fr-FR"/>
                        </a:p>
                      </a:txBody>
                      <a:useSpRect/>
                    </a:txSp>
                    <a:style>
                      <a:lnRef idx="1">
                        <a:schemeClr val="accent1"/>
                      </a:lnRef>
                      <a:fillRef idx="3">
                        <a:schemeClr val="accent1"/>
                      </a:fillRef>
                      <a:effectRef idx="2">
                        <a:schemeClr val="accent1"/>
                      </a:effectRef>
                      <a:fontRef idx="minor">
                        <a:schemeClr val="lt1"/>
                      </a:fontRef>
                    </a:style>
                  </a:sp>
                  <a:sp>
                    <a:nvSpPr>
                      <a:cNvPr id="82" name="Organigramme : Disque magnétique 81"/>
                      <a:cNvSpPr/>
                    </a:nvSpPr>
                    <a:spPr>
                      <a:xfrm>
                        <a:off x="2555776" y="4226529"/>
                        <a:ext cx="792088" cy="1002671"/>
                      </a:xfrm>
                      <a:prstGeom prst="flowChartMagneticDisk">
                        <a:avLst/>
                      </a:prstGeom>
                      <a:solidFill>
                        <a:schemeClr val="bg2">
                          <a:lumMod val="40000"/>
                          <a:lumOff val="60000"/>
                        </a:schemeClr>
                      </a:solidFill>
                      <a:ln>
                        <a:solidFill>
                          <a:schemeClr val="tx1"/>
                        </a:solidFill>
                      </a:ln>
                      <a:effectLst/>
                    </a:spPr>
                    <a:txSp>
                      <a: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defRPr lang="fr-FR"/>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fr-FR"/>
                        </a:p>
                      </a:txBody>
                      <a:useSpRect/>
                    </a:txSp>
                    <a:style>
                      <a:lnRef idx="1">
                        <a:schemeClr val="accent1"/>
                      </a:lnRef>
                      <a:fillRef idx="3">
                        <a:schemeClr val="accent1"/>
                      </a:fillRef>
                      <a:effectRef idx="2">
                        <a:schemeClr val="accent1"/>
                      </a:effectRef>
                      <a:fontRef idx="minor">
                        <a:schemeClr val="lt1"/>
                      </a:fontRef>
                    </a:style>
                  </a:sp>
                  <a:sp>
                    <a:nvSpPr>
                      <a:cNvPr id="7" name="Pentagone 6"/>
                      <a:cNvSpPr/>
                    </a:nvSpPr>
                    <a:spPr>
                      <a:xfrm rot="16200000">
                        <a:off x="413537" y="3338990"/>
                        <a:ext cx="1980220" cy="504056"/>
                      </a:xfrm>
                      <a:prstGeom prst="homePlate">
                        <a:avLst/>
                      </a:prstGeom>
                      <a:noFill/>
                      <a:ln>
                        <a:solidFill>
                          <a:schemeClr val="tx1"/>
                        </a:solidFill>
                      </a:ln>
                      <a:effectLst/>
                    </a:spPr>
                    <a:txSp>
                      <a: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defRPr lang="fr-FR"/>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fr-FR"/>
                        </a:p>
                      </a:txBody>
                      <a:useSpRect/>
                    </a:txSp>
                    <a:style>
                      <a:lnRef idx="1">
                        <a:schemeClr val="accent1"/>
                      </a:lnRef>
                      <a:fillRef idx="3">
                        <a:schemeClr val="accent1"/>
                      </a:fillRef>
                      <a:effectRef idx="2">
                        <a:schemeClr val="accent1"/>
                      </a:effectRef>
                      <a:fontRef idx="minor">
                        <a:schemeClr val="lt1"/>
                      </a:fontRef>
                    </a:style>
                  </a:sp>
                  <a:sp>
                    <a:nvSpPr>
                      <a:cNvPr id="8" name="Organigramme : Disque magnétique 7"/>
                      <a:cNvSpPr/>
                    </a:nvSpPr>
                    <a:spPr>
                      <a:xfrm>
                        <a:off x="2555776" y="3951058"/>
                        <a:ext cx="792088" cy="1278142"/>
                      </a:xfrm>
                      <a:prstGeom prst="flowChartMagneticDisk">
                        <a:avLst/>
                      </a:prstGeom>
                      <a:noFill/>
                      <a:ln>
                        <a:solidFill>
                          <a:schemeClr val="tx1"/>
                        </a:solidFill>
                      </a:ln>
                      <a:effectLst/>
                    </a:spPr>
                    <a:txSp>
                      <a: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defRPr lang="fr-FR"/>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fr-FR"/>
                        </a:p>
                      </a:txBody>
                      <a:useSpRect/>
                    </a:txSp>
                    <a:style>
                      <a:lnRef idx="1">
                        <a:schemeClr val="accent1"/>
                      </a:lnRef>
                      <a:fillRef idx="3">
                        <a:schemeClr val="accent1"/>
                      </a:fillRef>
                      <a:effectRef idx="2">
                        <a:schemeClr val="accent1"/>
                      </a:effectRef>
                      <a:fontRef idx="minor">
                        <a:schemeClr val="lt1"/>
                      </a:fontRef>
                    </a:style>
                  </a:sp>
                  <a:cxnSp>
                    <a:nvCxnSpPr>
                      <a:cNvPr id="10" name="Connecteur droit 9"/>
                      <a:cNvCxnSpPr/>
                    </a:nvCxnSpPr>
                    <a:spPr>
                      <a:xfrm flipV="1">
                        <a:off x="1520416" y="4221088"/>
                        <a:ext cx="531304" cy="5441"/>
                      </a:xfrm>
                      <a:prstGeom prst="line">
                        <a:avLst/>
                      </a:prstGeom>
                    </a:spPr>
                    <a:style>
                      <a:lnRef idx="2">
                        <a:schemeClr val="accent1"/>
                      </a:lnRef>
                      <a:fillRef idx="0">
                        <a:schemeClr val="accent1"/>
                      </a:fillRef>
                      <a:effectRef idx="1">
                        <a:schemeClr val="accent1"/>
                      </a:effectRef>
                      <a:fontRef idx="minor">
                        <a:schemeClr val="tx1"/>
                      </a:fontRef>
                    </a:style>
                  </a:cxnSp>
                  <a:cxnSp>
                    <a:nvCxnSpPr>
                      <a:cNvPr id="12" name="Connecteur droit 11"/>
                      <a:cNvCxnSpPr/>
                    </a:nvCxnSpPr>
                    <a:spPr>
                      <a:xfrm flipV="1">
                        <a:off x="2051720" y="3951058"/>
                        <a:ext cx="144016" cy="270030"/>
                      </a:xfrm>
                      <a:prstGeom prst="line">
                        <a:avLst/>
                      </a:prstGeom>
                    </a:spPr>
                    <a:style>
                      <a:lnRef idx="2">
                        <a:schemeClr val="accent1"/>
                      </a:lnRef>
                      <a:fillRef idx="0">
                        <a:schemeClr val="accent1"/>
                      </a:fillRef>
                      <a:effectRef idx="1">
                        <a:schemeClr val="accent1"/>
                      </a:effectRef>
                      <a:fontRef idx="minor">
                        <a:schemeClr val="tx1"/>
                      </a:fontRef>
                    </a:style>
                  </a:cxnSp>
                  <a:cxnSp>
                    <a:nvCxnSpPr>
                      <a:cNvPr id="14" name="Connecteur droit 13"/>
                      <a:cNvCxnSpPr/>
                    </a:nvCxnSpPr>
                    <a:spPr>
                      <a:xfrm>
                        <a:off x="2195736" y="3951058"/>
                        <a:ext cx="144016" cy="270030"/>
                      </a:xfrm>
                      <a:prstGeom prst="line">
                        <a:avLst/>
                      </a:prstGeom>
                    </a:spPr>
                    <a:style>
                      <a:lnRef idx="2">
                        <a:schemeClr val="accent1"/>
                      </a:lnRef>
                      <a:fillRef idx="0">
                        <a:schemeClr val="accent1"/>
                      </a:fillRef>
                      <a:effectRef idx="1">
                        <a:schemeClr val="accent1"/>
                      </a:effectRef>
                      <a:fontRef idx="minor">
                        <a:schemeClr val="tx1"/>
                      </a:fontRef>
                    </a:style>
                  </a:cxnSp>
                  <a:cxnSp>
                    <a:nvCxnSpPr>
                      <a:cNvPr id="16" name="Connecteur droit 15"/>
                      <a:cNvCxnSpPr/>
                    </a:nvCxnSpPr>
                    <a:spPr>
                      <a:xfrm>
                        <a:off x="2339752" y="4221088"/>
                        <a:ext cx="360040" cy="5441"/>
                      </a:xfrm>
                      <a:prstGeom prst="line">
                        <a:avLst/>
                      </a:prstGeom>
                    </a:spPr>
                    <a:style>
                      <a:lnRef idx="2">
                        <a:schemeClr val="accent1"/>
                      </a:lnRef>
                      <a:fillRef idx="0">
                        <a:schemeClr val="accent1"/>
                      </a:fillRef>
                      <a:effectRef idx="1">
                        <a:schemeClr val="accent1"/>
                      </a:effectRef>
                      <a:fontRef idx="minor">
                        <a:schemeClr val="tx1"/>
                      </a:fontRef>
                    </a:style>
                  </a:cxnSp>
                  <a:cxnSp>
                    <a:nvCxnSpPr>
                      <a:cNvPr id="17" name="Connecteur droit 16"/>
                      <a:cNvCxnSpPr/>
                    </a:nvCxnSpPr>
                    <a:spPr>
                      <a:xfrm>
                        <a:off x="1655676" y="3212976"/>
                        <a:ext cx="396044" cy="0"/>
                      </a:xfrm>
                      <a:prstGeom prst="line">
                        <a:avLst/>
                      </a:prstGeom>
                    </a:spPr>
                    <a:style>
                      <a:lnRef idx="2">
                        <a:schemeClr val="accent1"/>
                      </a:lnRef>
                      <a:fillRef idx="0">
                        <a:schemeClr val="accent1"/>
                      </a:fillRef>
                      <a:effectRef idx="1">
                        <a:schemeClr val="accent1"/>
                      </a:effectRef>
                      <a:fontRef idx="minor">
                        <a:schemeClr val="tx1"/>
                      </a:fontRef>
                    </a:style>
                  </a:cxnSp>
                  <a:cxnSp>
                    <a:nvCxnSpPr>
                      <a:cNvPr id="18" name="Connecteur droit 17"/>
                      <a:cNvCxnSpPr/>
                    </a:nvCxnSpPr>
                    <a:spPr>
                      <a:xfrm flipV="1">
                        <a:off x="2051720" y="2942946"/>
                        <a:ext cx="144016" cy="270030"/>
                      </a:xfrm>
                      <a:prstGeom prst="line">
                        <a:avLst/>
                      </a:prstGeom>
                    </a:spPr>
                    <a:style>
                      <a:lnRef idx="2">
                        <a:schemeClr val="accent1"/>
                      </a:lnRef>
                      <a:fillRef idx="0">
                        <a:schemeClr val="accent1"/>
                      </a:fillRef>
                      <a:effectRef idx="1">
                        <a:schemeClr val="accent1"/>
                      </a:effectRef>
                      <a:fontRef idx="minor">
                        <a:schemeClr val="tx1"/>
                      </a:fontRef>
                    </a:style>
                  </a:cxnSp>
                  <a:cxnSp>
                    <a:nvCxnSpPr>
                      <a:cNvPr id="19" name="Connecteur droit 18"/>
                      <a:cNvCxnSpPr/>
                    </a:nvCxnSpPr>
                    <a:spPr>
                      <a:xfrm>
                        <a:off x="2195736" y="2942946"/>
                        <a:ext cx="144016" cy="270030"/>
                      </a:xfrm>
                      <a:prstGeom prst="line">
                        <a:avLst/>
                      </a:prstGeom>
                    </a:spPr>
                    <a:style>
                      <a:lnRef idx="2">
                        <a:schemeClr val="accent1"/>
                      </a:lnRef>
                      <a:fillRef idx="0">
                        <a:schemeClr val="accent1"/>
                      </a:fillRef>
                      <a:effectRef idx="1">
                        <a:schemeClr val="accent1"/>
                      </a:effectRef>
                      <a:fontRef idx="minor">
                        <a:schemeClr val="tx1"/>
                      </a:fontRef>
                    </a:style>
                  </a:cxnSp>
                  <a:cxnSp>
                    <a:nvCxnSpPr>
                      <a:cNvPr id="20" name="Connecteur droit 19"/>
                      <a:cNvCxnSpPr/>
                    </a:nvCxnSpPr>
                    <a:spPr>
                      <a:xfrm>
                        <a:off x="2339752" y="3212976"/>
                        <a:ext cx="1008112" cy="0"/>
                      </a:xfrm>
                      <a:prstGeom prst="line">
                        <a:avLst/>
                      </a:prstGeom>
                    </a:spPr>
                    <a:style>
                      <a:lnRef idx="2">
                        <a:schemeClr val="accent1"/>
                      </a:lnRef>
                      <a:fillRef idx="0">
                        <a:schemeClr val="accent1"/>
                      </a:fillRef>
                      <a:effectRef idx="1">
                        <a:schemeClr val="accent1"/>
                      </a:effectRef>
                      <a:fontRef idx="minor">
                        <a:schemeClr val="tx1"/>
                      </a:fontRef>
                    </a:style>
                  </a:cxnSp>
                  <a:sp>
                    <a:nvSpPr>
                      <a:cNvPr id="22" name="Trapèze 21"/>
                      <a:cNvSpPr/>
                    </a:nvSpPr>
                    <a:spPr>
                      <a:xfrm rot="5400000">
                        <a:off x="3392869" y="2897941"/>
                        <a:ext cx="414046" cy="504056"/>
                      </a:xfrm>
                      <a:prstGeom prst="trapezoid">
                        <a:avLst/>
                      </a:prstGeom>
                      <a:noFill/>
                      <a:ln>
                        <a:solidFill>
                          <a:schemeClr val="tx1"/>
                        </a:solidFill>
                      </a:ln>
                      <a:effectLst/>
                    </a:spPr>
                    <a:txSp>
                      <a: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defRPr lang="fr-FR"/>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fr-FR"/>
                        </a:p>
                      </a:txBody>
                      <a:useSpRect/>
                    </a:txSp>
                    <a:style>
                      <a:lnRef idx="1">
                        <a:schemeClr val="accent1"/>
                      </a:lnRef>
                      <a:fillRef idx="3">
                        <a:schemeClr val="accent1"/>
                      </a:fillRef>
                      <a:effectRef idx="2">
                        <a:schemeClr val="accent1"/>
                      </a:effectRef>
                      <a:fontRef idx="minor">
                        <a:schemeClr val="lt1"/>
                      </a:fontRef>
                    </a:style>
                  </a:sp>
                  <a:cxnSp>
                    <a:nvCxnSpPr>
                      <a:cNvPr id="23" name="Connecteur droit 22"/>
                      <a:cNvCxnSpPr/>
                    </a:nvCxnSpPr>
                    <a:spPr>
                      <a:xfrm>
                        <a:off x="3851921" y="3068960"/>
                        <a:ext cx="684075" cy="0"/>
                      </a:xfrm>
                      <a:prstGeom prst="line">
                        <a:avLst/>
                      </a:prstGeom>
                    </a:spPr>
                    <a:style>
                      <a:lnRef idx="2">
                        <a:schemeClr val="accent1"/>
                      </a:lnRef>
                      <a:fillRef idx="0">
                        <a:schemeClr val="accent1"/>
                      </a:fillRef>
                      <a:effectRef idx="1">
                        <a:schemeClr val="accent1"/>
                      </a:effectRef>
                      <a:fontRef idx="minor">
                        <a:schemeClr val="tx1"/>
                      </a:fontRef>
                    </a:style>
                  </a:cxnSp>
                  <a:cxnSp>
                    <a:nvCxnSpPr>
                      <a:cNvPr id="25" name="Connecteur droit 24"/>
                      <a:cNvCxnSpPr/>
                    </a:nvCxnSpPr>
                    <a:spPr>
                      <a:xfrm>
                        <a:off x="3131840" y="4149080"/>
                        <a:ext cx="1224136" cy="0"/>
                      </a:xfrm>
                      <a:prstGeom prst="line">
                        <a:avLst/>
                      </a:prstGeom>
                    </a:spPr>
                    <a:style>
                      <a:lnRef idx="2">
                        <a:schemeClr val="accent1"/>
                      </a:lnRef>
                      <a:fillRef idx="0">
                        <a:schemeClr val="accent1"/>
                      </a:fillRef>
                      <a:effectRef idx="1">
                        <a:schemeClr val="accent1"/>
                      </a:effectRef>
                      <a:fontRef idx="minor">
                        <a:schemeClr val="tx1"/>
                      </a:fontRef>
                    </a:style>
                  </a:cxnSp>
                  <a:cxnSp>
                    <a:nvCxnSpPr>
                      <a:cNvPr id="26" name="Connecteur droit 25"/>
                      <a:cNvCxnSpPr>
                        <a:stCxn id="45" idx="3"/>
                      </a:cNvCxnSpPr>
                    </a:nvCxnSpPr>
                    <a:spPr>
                      <a:xfrm flipV="1">
                        <a:off x="3120930" y="4149080"/>
                        <a:ext cx="10910" cy="799862"/>
                      </a:xfrm>
                      <a:prstGeom prst="line">
                        <a:avLst/>
                      </a:prstGeom>
                    </a:spPr>
                    <a:style>
                      <a:lnRef idx="2">
                        <a:schemeClr val="accent1"/>
                      </a:lnRef>
                      <a:fillRef idx="0">
                        <a:schemeClr val="accent1"/>
                      </a:fillRef>
                      <a:effectRef idx="1">
                        <a:schemeClr val="accent1"/>
                      </a:effectRef>
                      <a:fontRef idx="minor">
                        <a:schemeClr val="tx1"/>
                      </a:fontRef>
                    </a:style>
                  </a:cxnSp>
                  <a:grpSp>
                    <a:nvGrpSpPr>
                      <a:cNvPr id="42" name="Groupe 41"/>
                      <a:cNvGrpSpPr/>
                    </a:nvGrpSpPr>
                    <a:grpSpPr>
                      <a:xfrm>
                        <a:off x="1331640" y="4218145"/>
                        <a:ext cx="188776" cy="254971"/>
                        <a:chOff x="6057230" y="909638"/>
                        <a:chExt cx="1979240" cy="2109310"/>
                      </a:xfrm>
                    </a:grpSpPr>
                    <a:sp>
                      <a:nvSpPr>
                        <a:cNvPr id="36" name="Organigramme : Opération manuelle 35"/>
                        <a:cNvSpPr/>
                      </a:nvSpPr>
                      <a:spPr>
                        <a:xfrm rot="10800000">
                          <a:off x="6057230" y="2439467"/>
                          <a:ext cx="1899146" cy="579481"/>
                        </a:xfrm>
                        <a:prstGeom prst="flowChartManualOperation">
                          <a:avLst/>
                        </a:prstGeom>
                        <a:solidFill>
                          <a:schemeClr val="accent1"/>
                        </a:solidFill>
                        <a:ln>
                          <a:solidFill>
                            <a:schemeClr val="tx1"/>
                          </a:solidFill>
                        </a:ln>
                        <a:effectLst/>
                      </a:spPr>
                      <a:txSp>
                        <a: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defRPr lang="fr-FR"/>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fr-FR"/>
                          </a:p>
                        </a:txBody>
                        <a:useSpRect/>
                      </a:txSp>
                      <a:style>
                        <a:lnRef idx="1">
                          <a:schemeClr val="accent1"/>
                        </a:lnRef>
                        <a:fillRef idx="3">
                          <a:schemeClr val="accent1"/>
                        </a:fillRef>
                        <a:effectRef idx="2">
                          <a:schemeClr val="accent1"/>
                        </a:effectRef>
                        <a:fontRef idx="minor">
                          <a:schemeClr val="lt1"/>
                        </a:fontRef>
                      </a:style>
                    </a:sp>
                    <a:sp>
                      <a:nvSpPr>
                        <a:cNvPr id="37" name="Organigramme : Stockage à accès séquentiel 36"/>
                        <a:cNvSpPr/>
                      </a:nvSpPr>
                      <a:spPr>
                        <a:xfrm rot="10800000" flipH="1">
                          <a:off x="6057230" y="909638"/>
                          <a:ext cx="1979240" cy="1854336"/>
                        </a:xfrm>
                        <a:prstGeom prst="flowChartMagneticTape">
                          <a:avLst/>
                        </a:prstGeom>
                        <a:solidFill>
                          <a:schemeClr val="accent1"/>
                        </a:solidFill>
                        <a:ln>
                          <a:solidFill>
                            <a:schemeClr val="tx1"/>
                          </a:solidFill>
                        </a:ln>
                        <a:effectLst/>
                      </a:spPr>
                      <a:txSp>
                        <a: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defRPr lang="fr-FR"/>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fr-FR"/>
                          </a:p>
                        </a:txBody>
                        <a:useSpRect/>
                      </a:txSp>
                      <a:style>
                        <a:lnRef idx="1">
                          <a:schemeClr val="accent1"/>
                        </a:lnRef>
                        <a:fillRef idx="3">
                          <a:schemeClr val="accent1"/>
                        </a:fillRef>
                        <a:effectRef idx="2">
                          <a:schemeClr val="accent1"/>
                        </a:effectRef>
                        <a:fontRef idx="minor">
                          <a:schemeClr val="lt1"/>
                        </a:fontRef>
                      </a:style>
                    </a:sp>
                  </a:grpSp>
                  <a:grpSp>
                    <a:nvGrpSpPr>
                      <a:cNvPr id="43" name="Groupe 42"/>
                      <a:cNvGrpSpPr/>
                    </a:nvGrpSpPr>
                    <a:grpSpPr>
                      <a:xfrm>
                        <a:off x="2862238" y="4836867"/>
                        <a:ext cx="258692" cy="254971"/>
                        <a:chOff x="6057230" y="909638"/>
                        <a:chExt cx="1979240" cy="2109310"/>
                      </a:xfrm>
                    </a:grpSpPr>
                    <a:sp>
                      <a:nvSpPr>
                        <a:cNvPr id="44" name="Organigramme : Opération manuelle 43"/>
                        <a:cNvSpPr/>
                      </a:nvSpPr>
                      <a:spPr>
                        <a:xfrm rot="10800000">
                          <a:off x="6057230" y="2439467"/>
                          <a:ext cx="1899146" cy="579481"/>
                        </a:xfrm>
                        <a:prstGeom prst="flowChartManualOperation">
                          <a:avLst/>
                        </a:prstGeom>
                        <a:solidFill>
                          <a:schemeClr val="accent1"/>
                        </a:solidFill>
                        <a:ln>
                          <a:solidFill>
                            <a:schemeClr val="tx1"/>
                          </a:solidFill>
                        </a:ln>
                        <a:effectLst/>
                      </a:spPr>
                      <a:txSp>
                        <a: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defRPr lang="fr-FR"/>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fr-FR"/>
                          </a:p>
                        </a:txBody>
                        <a:useSpRect/>
                      </a:txSp>
                      <a:style>
                        <a:lnRef idx="1">
                          <a:schemeClr val="accent1"/>
                        </a:lnRef>
                        <a:fillRef idx="3">
                          <a:schemeClr val="accent1"/>
                        </a:fillRef>
                        <a:effectRef idx="2">
                          <a:schemeClr val="accent1"/>
                        </a:effectRef>
                        <a:fontRef idx="minor">
                          <a:schemeClr val="lt1"/>
                        </a:fontRef>
                      </a:style>
                    </a:sp>
                    <a:sp>
                      <a:nvSpPr>
                        <a:cNvPr id="45" name="Organigramme : Stockage à accès séquentiel 44"/>
                        <a:cNvSpPr/>
                      </a:nvSpPr>
                      <a:spPr>
                        <a:xfrm rot="10800000" flipH="1">
                          <a:off x="6057230" y="909638"/>
                          <a:ext cx="1979240" cy="1854338"/>
                        </a:xfrm>
                        <a:prstGeom prst="flowChartMagneticTape">
                          <a:avLst/>
                        </a:prstGeom>
                        <a:solidFill>
                          <a:schemeClr val="accent1"/>
                        </a:solidFill>
                        <a:ln>
                          <a:solidFill>
                            <a:schemeClr val="tx1"/>
                          </a:solidFill>
                        </a:ln>
                        <a:effectLst/>
                      </a:spPr>
                      <a:txSp>
                        <a: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defRPr lang="fr-FR"/>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fr-FR"/>
                          </a:p>
                        </a:txBody>
                        <a:useSpRect/>
                      </a:txSp>
                      <a:style>
                        <a:lnRef idx="1">
                          <a:schemeClr val="accent1"/>
                        </a:lnRef>
                        <a:fillRef idx="3">
                          <a:schemeClr val="accent1"/>
                        </a:fillRef>
                        <a:effectRef idx="2">
                          <a:schemeClr val="accent1"/>
                        </a:effectRef>
                        <a:fontRef idx="minor">
                          <a:schemeClr val="lt1"/>
                        </a:fontRef>
                      </a:style>
                    </a:sp>
                  </a:grpSp>
                  <a:sp>
                    <a:nvSpPr>
                      <a:cNvPr id="52" name="Rectangle à coins arrondis 51"/>
                      <a:cNvSpPr/>
                    </a:nvSpPr>
                    <a:spPr>
                      <a:xfrm>
                        <a:off x="4355976" y="3838983"/>
                        <a:ext cx="360040" cy="771723"/>
                      </a:xfrm>
                      <a:prstGeom prst="roundRect">
                        <a:avLst/>
                      </a:prstGeom>
                      <a:noFill/>
                      <a:ln>
                        <a:solidFill>
                          <a:schemeClr val="tx1"/>
                        </a:solidFill>
                      </a:ln>
                      <a:effectLst/>
                    </a:spPr>
                    <a:txSp>
                      <a: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defRPr lang="fr-FR"/>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fr-FR"/>
                        </a:p>
                      </a:txBody>
                      <a:useSpRect/>
                    </a:txSp>
                    <a:style>
                      <a:lnRef idx="1">
                        <a:schemeClr val="accent1"/>
                      </a:lnRef>
                      <a:fillRef idx="3">
                        <a:schemeClr val="accent1"/>
                      </a:fillRef>
                      <a:effectRef idx="2">
                        <a:schemeClr val="accent1"/>
                      </a:effectRef>
                      <a:fontRef idx="minor">
                        <a:schemeClr val="lt1"/>
                      </a:fontRef>
                    </a:style>
                  </a:sp>
                  <a:sp>
                    <a:nvSpPr>
                      <a:cNvPr id="53" name="Organigramme : Joindre 52"/>
                      <a:cNvSpPr/>
                    </a:nvSpPr>
                    <a:spPr>
                      <a:xfrm>
                        <a:off x="4355976" y="3984458"/>
                        <a:ext cx="360040" cy="488658"/>
                      </a:xfrm>
                      <a:prstGeom prst="flowChartCollate">
                        <a:avLst/>
                      </a:prstGeom>
                      <a:noFill/>
                      <a:ln>
                        <a:solidFill>
                          <a:schemeClr val="tx1"/>
                        </a:solidFill>
                      </a:ln>
                      <a:effectLst/>
                    </a:spPr>
                    <a:txSp>
                      <a: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defRPr lang="fr-FR"/>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fr-FR">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cxnSp>
                    <a:nvCxnSpPr>
                      <a:cNvPr id="56" name="Connecteur droit 55"/>
                      <a:cNvCxnSpPr>
                        <a:endCxn id="52" idx="0"/>
                      </a:cNvCxnSpPr>
                    </a:nvCxnSpPr>
                    <a:spPr>
                      <a:xfrm>
                        <a:off x="4535996" y="3068960"/>
                        <a:ext cx="0" cy="770023"/>
                      </a:xfrm>
                      <a:prstGeom prst="line">
                        <a:avLst/>
                      </a:prstGeom>
                    </a:spPr>
                    <a:style>
                      <a:lnRef idx="2">
                        <a:schemeClr val="accent1"/>
                      </a:lnRef>
                      <a:fillRef idx="0">
                        <a:schemeClr val="accent1"/>
                      </a:fillRef>
                      <a:effectRef idx="1">
                        <a:schemeClr val="accent1"/>
                      </a:effectRef>
                      <a:fontRef idx="minor">
                        <a:schemeClr val="tx1"/>
                      </a:fontRef>
                    </a:style>
                  </a:cxnSp>
                  <a:cxnSp>
                    <a:nvCxnSpPr>
                      <a:cNvPr id="60" name="Connecteur droit 59"/>
                      <a:cNvCxnSpPr/>
                    </a:nvCxnSpPr>
                    <a:spPr>
                      <a:xfrm>
                        <a:off x="4535996" y="4610706"/>
                        <a:ext cx="0" cy="142896"/>
                      </a:xfrm>
                      <a:prstGeom prst="line">
                        <a:avLst/>
                      </a:prstGeom>
                    </a:spPr>
                    <a:style>
                      <a:lnRef idx="2">
                        <a:schemeClr val="accent1"/>
                      </a:lnRef>
                      <a:fillRef idx="0">
                        <a:schemeClr val="accent1"/>
                      </a:fillRef>
                      <a:effectRef idx="1">
                        <a:schemeClr val="accent1"/>
                      </a:effectRef>
                      <a:fontRef idx="minor">
                        <a:schemeClr val="tx1"/>
                      </a:fontRef>
                    </a:style>
                  </a:cxnSp>
                  <a:cxnSp>
                    <a:nvCxnSpPr>
                      <a:cNvPr id="63" name="Connecteur droit 62"/>
                      <a:cNvCxnSpPr/>
                    </a:nvCxnSpPr>
                    <a:spPr>
                      <a:xfrm>
                        <a:off x="4535996" y="4753602"/>
                        <a:ext cx="612068" cy="0"/>
                      </a:xfrm>
                      <a:prstGeom prst="line">
                        <a:avLst/>
                      </a:prstGeom>
                    </a:spPr>
                    <a:style>
                      <a:lnRef idx="2">
                        <a:schemeClr val="accent1"/>
                      </a:lnRef>
                      <a:fillRef idx="0">
                        <a:schemeClr val="accent1"/>
                      </a:fillRef>
                      <a:effectRef idx="1">
                        <a:schemeClr val="accent1"/>
                      </a:effectRef>
                      <a:fontRef idx="minor">
                        <a:schemeClr val="tx1"/>
                      </a:fontRef>
                    </a:style>
                  </a:cxnSp>
                  <a:grpSp>
                    <a:nvGrpSpPr>
                      <a:cNvPr id="65" name="Groupe 64"/>
                      <a:cNvGrpSpPr/>
                    </a:nvGrpSpPr>
                    <a:grpSpPr>
                      <a:xfrm>
                        <a:off x="4982714" y="4557435"/>
                        <a:ext cx="330700" cy="392333"/>
                        <a:chOff x="6057230" y="909638"/>
                        <a:chExt cx="1979240" cy="2109310"/>
                      </a:xfrm>
                    </a:grpSpPr>
                    <a:sp>
                      <a:nvSpPr>
                        <a:cNvPr id="66" name="Organigramme : Opération manuelle 65"/>
                        <a:cNvSpPr/>
                      </a:nvSpPr>
                      <a:spPr>
                        <a:xfrm rot="10800000">
                          <a:off x="6057230" y="2439467"/>
                          <a:ext cx="1899146" cy="579481"/>
                        </a:xfrm>
                        <a:prstGeom prst="flowChartManualOperation">
                          <a:avLst/>
                        </a:prstGeom>
                        <a:solidFill>
                          <a:schemeClr val="accent1"/>
                        </a:solidFill>
                        <a:ln>
                          <a:solidFill>
                            <a:schemeClr val="tx1"/>
                          </a:solidFill>
                        </a:ln>
                        <a:effectLst/>
                      </a:spPr>
                      <a:txSp>
                        <a: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defRPr lang="fr-FR"/>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fr-FR"/>
                          </a:p>
                        </a:txBody>
                        <a:useSpRect/>
                      </a:txSp>
                      <a:style>
                        <a:lnRef idx="1">
                          <a:schemeClr val="accent1"/>
                        </a:lnRef>
                        <a:fillRef idx="3">
                          <a:schemeClr val="accent1"/>
                        </a:fillRef>
                        <a:effectRef idx="2">
                          <a:schemeClr val="accent1"/>
                        </a:effectRef>
                        <a:fontRef idx="minor">
                          <a:schemeClr val="lt1"/>
                        </a:fontRef>
                      </a:style>
                    </a:sp>
                    <a:sp>
                      <a:nvSpPr>
                        <a:cNvPr id="67" name="Organigramme : Stockage à accès séquentiel 66"/>
                        <a:cNvSpPr/>
                      </a:nvSpPr>
                      <a:spPr>
                        <a:xfrm rot="10800000" flipH="1">
                          <a:off x="6057230" y="909638"/>
                          <a:ext cx="1979240" cy="1854338"/>
                        </a:xfrm>
                        <a:prstGeom prst="flowChartMagneticTape">
                          <a:avLst/>
                        </a:prstGeom>
                        <a:solidFill>
                          <a:schemeClr val="accent1"/>
                        </a:solidFill>
                        <a:ln>
                          <a:solidFill>
                            <a:schemeClr val="tx1"/>
                          </a:solidFill>
                        </a:ln>
                        <a:effectLst/>
                      </a:spPr>
                      <a:txSp>
                        <a: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defRPr lang="fr-FR"/>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fr-FR"/>
                          </a:p>
                        </a:txBody>
                        <a:useSpRect/>
                      </a:txSp>
                      <a:style>
                        <a:lnRef idx="1">
                          <a:schemeClr val="accent1"/>
                        </a:lnRef>
                        <a:fillRef idx="3">
                          <a:schemeClr val="accent1"/>
                        </a:fillRef>
                        <a:effectRef idx="2">
                          <a:schemeClr val="accent1"/>
                        </a:effectRef>
                        <a:fontRef idx="minor">
                          <a:schemeClr val="lt1"/>
                        </a:fontRef>
                      </a:style>
                    </a:sp>
                  </a:grpSp>
                  <a:cxnSp>
                    <a:nvCxnSpPr>
                      <a:cNvPr id="68" name="Connecteur droit 67"/>
                      <a:cNvCxnSpPr/>
                    </a:nvCxnSpPr>
                    <a:spPr>
                      <a:xfrm>
                        <a:off x="5300032" y="4581128"/>
                        <a:ext cx="719768" cy="4280"/>
                      </a:xfrm>
                      <a:prstGeom prst="line">
                        <a:avLst/>
                      </a:prstGeom>
                    </a:spPr>
                    <a:style>
                      <a:lnRef idx="2">
                        <a:schemeClr val="accent1"/>
                      </a:lnRef>
                      <a:fillRef idx="0">
                        <a:schemeClr val="accent1"/>
                      </a:fillRef>
                      <a:effectRef idx="1">
                        <a:schemeClr val="accent1"/>
                      </a:effectRef>
                      <a:fontRef idx="minor">
                        <a:schemeClr val="tx1"/>
                      </a:fontRef>
                    </a:style>
                  </a:cxnSp>
                  <a:sp>
                    <a:nvSpPr>
                      <a:cNvPr id="69" name="Organigramme : Processus 68"/>
                      <a:cNvSpPr/>
                    </a:nvSpPr>
                    <a:spPr>
                      <a:xfrm>
                        <a:off x="6019800" y="4355351"/>
                        <a:ext cx="792088" cy="510710"/>
                      </a:xfrm>
                      <a:prstGeom prst="flowChartProcess">
                        <a:avLst/>
                      </a:prstGeom>
                      <a:noFill/>
                      <a:ln>
                        <a:solidFill>
                          <a:schemeClr val="tx1"/>
                        </a:solidFill>
                      </a:ln>
                      <a:effectLst/>
                    </a:spPr>
                    <a:txSp>
                      <a: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defRPr lang="fr-FR"/>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fr-FR"/>
                        </a:p>
                      </a:txBody>
                      <a:useSpRect/>
                    </a:txSp>
                    <a:style>
                      <a:lnRef idx="1">
                        <a:schemeClr val="accent1"/>
                      </a:lnRef>
                      <a:fillRef idx="3">
                        <a:schemeClr val="accent1"/>
                      </a:fillRef>
                      <a:effectRef idx="2">
                        <a:schemeClr val="accent1"/>
                      </a:effectRef>
                      <a:fontRef idx="minor">
                        <a:schemeClr val="lt1"/>
                      </a:fontRef>
                    </a:style>
                  </a:sp>
                  <a:cxnSp>
                    <a:nvCxnSpPr>
                      <a:cNvPr id="70" name="Connecteur droit 69"/>
                      <a:cNvCxnSpPr/>
                    </a:nvCxnSpPr>
                    <a:spPr>
                      <a:xfrm>
                        <a:off x="6811888" y="4576848"/>
                        <a:ext cx="466800" cy="8560"/>
                      </a:xfrm>
                      <a:prstGeom prst="line">
                        <a:avLst/>
                      </a:prstGeom>
                    </a:spPr>
                    <a:style>
                      <a:lnRef idx="2">
                        <a:schemeClr val="accent1"/>
                      </a:lnRef>
                      <a:fillRef idx="0">
                        <a:schemeClr val="accent1"/>
                      </a:fillRef>
                      <a:effectRef idx="1">
                        <a:schemeClr val="accent1"/>
                      </a:effectRef>
                      <a:fontRef idx="minor">
                        <a:schemeClr val="tx1"/>
                      </a:fontRef>
                    </a:style>
                  </a:cxnSp>
                  <a:cxnSp>
                    <a:nvCxnSpPr>
                      <a:cNvPr id="84" name="Connecteur droit 83"/>
                      <a:cNvCxnSpPr/>
                    </a:nvCxnSpPr>
                    <a:spPr>
                      <a:xfrm flipV="1">
                        <a:off x="2694337" y="4218145"/>
                        <a:ext cx="10910" cy="799862"/>
                      </a:xfrm>
                      <a:prstGeom prst="line">
                        <a:avLst/>
                      </a:prstGeom>
                    </a:spPr>
                    <a:style>
                      <a:lnRef idx="2">
                        <a:schemeClr val="accent1"/>
                      </a:lnRef>
                      <a:fillRef idx="0">
                        <a:schemeClr val="accent1"/>
                      </a:fillRef>
                      <a:effectRef idx="1">
                        <a:schemeClr val="accent1"/>
                      </a:effectRef>
                      <a:fontRef idx="minor">
                        <a:schemeClr val="tx1"/>
                      </a:fontRef>
                    </a:style>
                  </a:cxnSp>
                  <a:cxnSp>
                    <a:nvCxnSpPr>
                      <a:cNvPr id="85" name="Connecteur droit 84"/>
                      <a:cNvCxnSpPr/>
                    </a:nvCxnSpPr>
                    <a:spPr>
                      <a:xfrm flipV="1">
                        <a:off x="2705247" y="3212976"/>
                        <a:ext cx="10910" cy="900100"/>
                      </a:xfrm>
                      <a:prstGeom prst="line">
                        <a:avLst/>
                      </a:prstGeom>
                    </a:spPr>
                    <a:style>
                      <a:lnRef idx="2">
                        <a:schemeClr val="accent1"/>
                      </a:lnRef>
                      <a:fillRef idx="0">
                        <a:schemeClr val="accent1"/>
                      </a:fillRef>
                      <a:effectRef idx="1">
                        <a:schemeClr val="accent1"/>
                      </a:effectRef>
                      <a:fontRef idx="minor">
                        <a:schemeClr val="tx1"/>
                      </a:fontRef>
                    </a:style>
                  </a:cxnSp>
                  <a:sp>
                    <a:nvSpPr>
                      <a:cNvPr id="95" name="ZoneTexte 94"/>
                      <a:cNvSpPr txBox="1"/>
                    </a:nvSpPr>
                    <a:spPr>
                      <a:xfrm>
                        <a:off x="646446" y="4590646"/>
                        <a:ext cx="1656184" cy="246221"/>
                      </a:xfrm>
                      <a:prstGeom prst="rect">
                        <a:avLst/>
                      </a:prstGeom>
                      <a:noFill/>
                    </a:spPr>
                    <a:txSp>
                      <a:txBody>
                        <a:bodyPr wrap="square" rtlCol="0">
                          <a:spAutoFit/>
                        </a:bodyPr>
                        <a:lstStyle>
                          <a:defPPr>
                            <a:defRPr lang="fr-FR"/>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fr-FR" sz="1000" dirty="0" smtClean="0"/>
                            <a:t>LNG Carrier</a:t>
                          </a:r>
                          <a:endParaRPr lang="fr-FR" sz="1000" dirty="0"/>
                        </a:p>
                      </a:txBody>
                      <a:useSpRect/>
                    </a:txSp>
                  </a:sp>
                  <a:sp>
                    <a:nvSpPr>
                      <a:cNvPr id="96" name="ZoneTexte 95"/>
                      <a:cNvSpPr txBox="1"/>
                    </a:nvSpPr>
                    <a:spPr>
                      <a:xfrm>
                        <a:off x="3059832" y="4422013"/>
                        <a:ext cx="1656184" cy="246221"/>
                      </a:xfrm>
                      <a:prstGeom prst="rect">
                        <a:avLst/>
                      </a:prstGeom>
                      <a:noFill/>
                    </a:spPr>
                    <a:txSp>
                      <a:txBody>
                        <a:bodyPr wrap="square" rtlCol="0">
                          <a:spAutoFit/>
                        </a:bodyPr>
                        <a:lstStyle>
                          <a:defPPr>
                            <a:defRPr lang="fr-FR"/>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fr-FR" sz="1000" dirty="0" smtClean="0"/>
                            <a:t>1st stage </a:t>
                          </a:r>
                          <a:r>
                            <a:rPr lang="fr-FR" sz="1000" dirty="0" err="1" smtClean="0"/>
                            <a:t>pump</a:t>
                          </a:r>
                          <a:endParaRPr lang="fr-FR" sz="1000" dirty="0"/>
                        </a:p>
                      </a:txBody>
                      <a:useSpRect/>
                    </a:txSp>
                  </a:sp>
                  <a:sp>
                    <a:nvSpPr>
                      <a:cNvPr id="97" name="ZoneTexte 96"/>
                      <a:cNvSpPr txBox="1"/>
                    </a:nvSpPr>
                    <a:spPr>
                      <a:xfrm>
                        <a:off x="4680013" y="5021791"/>
                        <a:ext cx="1152128" cy="246221"/>
                      </a:xfrm>
                      <a:prstGeom prst="rect">
                        <a:avLst/>
                      </a:prstGeom>
                      <a:noFill/>
                    </a:spPr>
                    <a:txSp>
                      <a:txBody>
                        <a:bodyPr wrap="square" rtlCol="0">
                          <a:spAutoFit/>
                        </a:bodyPr>
                        <a:lstStyle>
                          <a:defPPr>
                            <a:defRPr lang="fr-FR"/>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fr-FR" sz="1000" dirty="0" smtClean="0"/>
                            <a:t>2nd stage </a:t>
                          </a:r>
                          <a:r>
                            <a:rPr lang="fr-FR" sz="1000" dirty="0" err="1" smtClean="0"/>
                            <a:t>pump</a:t>
                          </a:r>
                          <a:endParaRPr lang="fr-FR" sz="1000" dirty="0"/>
                        </a:p>
                      </a:txBody>
                      <a:useSpRect/>
                    </a:txSp>
                  </a:sp>
                  <a:sp>
                    <a:nvSpPr>
                      <a:cNvPr id="98" name="ZoneTexte 97"/>
                      <a:cNvSpPr txBox="1"/>
                    </a:nvSpPr>
                    <a:spPr>
                      <a:xfrm>
                        <a:off x="3023829" y="2542836"/>
                        <a:ext cx="1152128" cy="400110"/>
                      </a:xfrm>
                      <a:prstGeom prst="rect">
                        <a:avLst/>
                      </a:prstGeom>
                      <a:noFill/>
                    </a:spPr>
                    <a:txSp>
                      <a:txBody>
                        <a:bodyPr wrap="square" rtlCol="0">
                          <a:spAutoFit/>
                        </a:bodyPr>
                        <a:lstStyle>
                          <a:defPPr>
                            <a:defRPr lang="fr-FR"/>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fr-FR" sz="1000" dirty="0" smtClean="0"/>
                            <a:t>BOG </a:t>
                          </a:r>
                          <a:r>
                            <a:rPr lang="fr-FR" sz="1000" dirty="0" err="1" smtClean="0"/>
                            <a:t>compressor</a:t>
                          </a:r>
                          <a:endParaRPr lang="fr-FR" sz="1000" dirty="0"/>
                        </a:p>
                      </a:txBody>
                      <a:useSpRect/>
                    </a:txSp>
                  </a:sp>
                  <a:sp>
                    <a:nvSpPr>
                      <a:cNvPr id="99" name="ZoneTexte 98"/>
                      <a:cNvSpPr txBox="1"/>
                    </a:nvSpPr>
                    <a:spPr>
                      <a:xfrm>
                        <a:off x="4626006" y="3902859"/>
                        <a:ext cx="1044115" cy="246221"/>
                      </a:xfrm>
                      <a:prstGeom prst="rect">
                        <a:avLst/>
                      </a:prstGeom>
                      <a:noFill/>
                    </a:spPr>
                    <a:txSp>
                      <a:txBody>
                        <a:bodyPr wrap="square" rtlCol="0">
                          <a:spAutoFit/>
                        </a:bodyPr>
                        <a:lstStyle>
                          <a:defPPr>
                            <a:defRPr lang="fr-FR"/>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fr-FR" sz="1000" dirty="0" err="1" smtClean="0"/>
                            <a:t>Recondenser</a:t>
                          </a:r>
                          <a:endParaRPr lang="fr-FR" sz="1000" dirty="0"/>
                        </a:p>
                      </a:txBody>
                      <a:useSpRect/>
                    </a:txSp>
                  </a:sp>
                  <a:sp>
                    <a:nvSpPr>
                      <a:cNvPr id="100" name="ZoneTexte 99"/>
                      <a:cNvSpPr txBox="1"/>
                    </a:nvSpPr>
                    <a:spPr>
                      <a:xfrm>
                        <a:off x="5940152" y="4473116"/>
                        <a:ext cx="1044115" cy="246221"/>
                      </a:xfrm>
                      <a:prstGeom prst="rect">
                        <a:avLst/>
                      </a:prstGeom>
                      <a:noFill/>
                    </a:spPr>
                    <a:txSp>
                      <a:txBody>
                        <a:bodyPr wrap="square" rtlCol="0">
                          <a:spAutoFit/>
                        </a:bodyPr>
                        <a:lstStyle>
                          <a:defPPr>
                            <a:defRPr lang="fr-FR"/>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fr-FR" sz="1000" dirty="0" smtClean="0"/>
                            <a:t>Vaporiser</a:t>
                          </a:r>
                          <a:endParaRPr lang="fr-FR" sz="1000" dirty="0"/>
                        </a:p>
                      </a:txBody>
                      <a:useSpRect/>
                    </a:txSp>
                  </a:sp>
                  <a:sp>
                    <a:nvSpPr>
                      <a:cNvPr id="103" name="Flèche droite 102"/>
                      <a:cNvSpPr/>
                    </a:nvSpPr>
                    <a:spPr>
                      <a:xfrm>
                        <a:off x="1710240" y="4283343"/>
                        <a:ext cx="394927" cy="72008"/>
                      </a:xfrm>
                      <a:prstGeom prst="rightArrow">
                        <a:avLst/>
                      </a:prstGeom>
                      <a:solidFill>
                        <a:schemeClr val="bg2">
                          <a:lumMod val="40000"/>
                          <a:lumOff val="60000"/>
                        </a:schemeClr>
                      </a:solidFill>
                      <a:ln>
                        <a:solidFill>
                          <a:schemeClr val="tx1"/>
                        </a:solidFill>
                      </a:ln>
                      <a:effectLst/>
                    </a:spPr>
                    <a:txSp>
                      <a: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defRPr lang="fr-FR"/>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fr-FR"/>
                        </a:p>
                      </a:txBody>
                      <a:useSpRect/>
                    </a:txSp>
                    <a:style>
                      <a:lnRef idx="1">
                        <a:schemeClr val="accent1"/>
                      </a:lnRef>
                      <a:fillRef idx="3">
                        <a:schemeClr val="accent1"/>
                      </a:fillRef>
                      <a:effectRef idx="2">
                        <a:schemeClr val="accent1"/>
                      </a:effectRef>
                      <a:fontRef idx="minor">
                        <a:schemeClr val="lt1"/>
                      </a:fontRef>
                    </a:style>
                  </a:sp>
                  <a:sp>
                    <a:nvSpPr>
                      <a:cNvPr id="104" name="Flèche droite 103"/>
                      <a:cNvSpPr/>
                    </a:nvSpPr>
                    <a:spPr>
                      <a:xfrm>
                        <a:off x="3456994" y="4212436"/>
                        <a:ext cx="394927" cy="72008"/>
                      </a:xfrm>
                      <a:prstGeom prst="rightArrow">
                        <a:avLst/>
                      </a:prstGeom>
                      <a:solidFill>
                        <a:schemeClr val="bg2">
                          <a:lumMod val="40000"/>
                          <a:lumOff val="60000"/>
                        </a:schemeClr>
                      </a:solidFill>
                      <a:ln>
                        <a:solidFill>
                          <a:schemeClr val="tx1"/>
                        </a:solidFill>
                      </a:ln>
                      <a:effectLst/>
                    </a:spPr>
                    <a:txSp>
                      <a: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defRPr lang="fr-FR"/>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fr-FR"/>
                        </a:p>
                      </a:txBody>
                      <a:useSpRect/>
                    </a:txSp>
                    <a:style>
                      <a:lnRef idx="1">
                        <a:schemeClr val="accent1"/>
                      </a:lnRef>
                      <a:fillRef idx="3">
                        <a:schemeClr val="accent1"/>
                      </a:fillRef>
                      <a:effectRef idx="2">
                        <a:schemeClr val="accent1"/>
                      </a:effectRef>
                      <a:fontRef idx="minor">
                        <a:schemeClr val="lt1"/>
                      </a:fontRef>
                    </a:style>
                  </a:sp>
                  <a:sp>
                    <a:nvSpPr>
                      <a:cNvPr id="105" name="Flèche droite 104"/>
                      <a:cNvSpPr/>
                    </a:nvSpPr>
                    <a:spPr>
                      <a:xfrm>
                        <a:off x="5472657" y="4473116"/>
                        <a:ext cx="394927" cy="72008"/>
                      </a:xfrm>
                      <a:prstGeom prst="rightArrow">
                        <a:avLst/>
                      </a:prstGeom>
                      <a:solidFill>
                        <a:schemeClr val="bg2">
                          <a:lumMod val="40000"/>
                          <a:lumOff val="60000"/>
                        </a:schemeClr>
                      </a:solidFill>
                      <a:ln>
                        <a:solidFill>
                          <a:schemeClr val="tx1"/>
                        </a:solidFill>
                      </a:ln>
                      <a:effectLst/>
                    </a:spPr>
                    <a:txSp>
                      <a: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defRPr lang="fr-FR"/>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fr-FR"/>
                        </a:p>
                      </a:txBody>
                      <a:useSpRect/>
                    </a:txSp>
                    <a:style>
                      <a:lnRef idx="1">
                        <a:schemeClr val="accent1"/>
                      </a:lnRef>
                      <a:fillRef idx="3">
                        <a:schemeClr val="accent1"/>
                      </a:fillRef>
                      <a:effectRef idx="2">
                        <a:schemeClr val="accent1"/>
                      </a:effectRef>
                      <a:fontRef idx="minor">
                        <a:schemeClr val="lt1"/>
                      </a:fontRef>
                    </a:style>
                  </a:sp>
                  <a:sp>
                    <a:nvSpPr>
                      <a:cNvPr id="106" name="Flèche à angle droit 105"/>
                      <a:cNvSpPr/>
                    </a:nvSpPr>
                    <a:spPr>
                      <a:xfrm rot="5400000">
                        <a:off x="4481990" y="4686320"/>
                        <a:ext cx="180020" cy="252028"/>
                      </a:xfrm>
                      <a:prstGeom prst="bentUpArrow">
                        <a:avLst/>
                      </a:prstGeom>
                      <a:solidFill>
                        <a:schemeClr val="bg2">
                          <a:lumMod val="40000"/>
                          <a:lumOff val="60000"/>
                        </a:schemeClr>
                      </a:solidFill>
                      <a:ln>
                        <a:solidFill>
                          <a:schemeClr val="tx1"/>
                        </a:solidFill>
                      </a:ln>
                      <a:effectLst/>
                    </a:spPr>
                    <a:txSp>
                      <a: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defRPr lang="fr-FR"/>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fr-FR"/>
                        </a:p>
                      </a:txBody>
                      <a:useSpRect/>
                    </a:txSp>
                    <a:style>
                      <a:lnRef idx="1">
                        <a:schemeClr val="accent1"/>
                      </a:lnRef>
                      <a:fillRef idx="3">
                        <a:schemeClr val="accent1"/>
                      </a:fillRef>
                      <a:effectRef idx="2">
                        <a:schemeClr val="accent1"/>
                      </a:effectRef>
                      <a:fontRef idx="minor">
                        <a:schemeClr val="lt1"/>
                      </a:fontRef>
                    </a:style>
                  </a:sp>
                  <a:sp>
                    <a:nvSpPr>
                      <a:cNvPr id="107" name="Flèche droite 106"/>
                      <a:cNvSpPr/>
                    </a:nvSpPr>
                    <a:spPr>
                      <a:xfrm>
                        <a:off x="6883761" y="4473116"/>
                        <a:ext cx="394927" cy="72008"/>
                      </a:xfrm>
                      <a:prstGeom prst="rightArrow">
                        <a:avLst/>
                      </a:prstGeom>
                      <a:solidFill>
                        <a:schemeClr val="bg2">
                          <a:lumMod val="40000"/>
                          <a:lumOff val="60000"/>
                        </a:schemeClr>
                      </a:solidFill>
                      <a:ln>
                        <a:solidFill>
                          <a:schemeClr val="tx1"/>
                        </a:solidFill>
                      </a:ln>
                      <a:effectLst/>
                    </a:spPr>
                    <a:txSp>
                      <a: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defRPr lang="fr-FR"/>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fr-FR"/>
                        </a:p>
                      </a:txBody>
                      <a:useSpRect/>
                    </a:txSp>
                    <a:style>
                      <a:lnRef idx="1">
                        <a:schemeClr val="accent1"/>
                      </a:lnRef>
                      <a:fillRef idx="3">
                        <a:schemeClr val="accent1"/>
                      </a:fillRef>
                      <a:effectRef idx="2">
                        <a:schemeClr val="accent1"/>
                      </a:effectRef>
                      <a:fontRef idx="minor">
                        <a:schemeClr val="lt1"/>
                      </a:fontRef>
                    </a:style>
                  </a:sp>
                  <a:sp>
                    <a:nvSpPr>
                      <a:cNvPr id="108" name="Flèche droite 107"/>
                      <a:cNvSpPr/>
                    </a:nvSpPr>
                    <a:spPr>
                      <a:xfrm>
                        <a:off x="3961049" y="3140968"/>
                        <a:ext cx="394927" cy="72008"/>
                      </a:xfrm>
                      <a:prstGeom prst="rightArrow">
                        <a:avLst/>
                      </a:prstGeom>
                      <a:solidFill>
                        <a:schemeClr val="bg2">
                          <a:lumMod val="40000"/>
                          <a:lumOff val="60000"/>
                        </a:schemeClr>
                      </a:solidFill>
                      <a:ln>
                        <a:solidFill>
                          <a:schemeClr val="tx1"/>
                        </a:solidFill>
                      </a:ln>
                      <a:effectLst/>
                    </a:spPr>
                    <a:txSp>
                      <a: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defRPr lang="fr-FR"/>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fr-FR"/>
                        </a:p>
                      </a:txBody>
                      <a:useSpRect/>
                    </a:txSp>
                    <a:style>
                      <a:lnRef idx="1">
                        <a:schemeClr val="accent1"/>
                      </a:lnRef>
                      <a:fillRef idx="3">
                        <a:schemeClr val="accent1"/>
                      </a:fillRef>
                      <a:effectRef idx="2">
                        <a:schemeClr val="accent1"/>
                      </a:effectRef>
                      <a:fontRef idx="minor">
                        <a:schemeClr val="lt1"/>
                      </a:fontRef>
                    </a:style>
                  </a:sp>
                  <a:sp>
                    <a:nvSpPr>
                      <a:cNvPr id="109" name="Flèche droite 108"/>
                      <a:cNvSpPr/>
                    </a:nvSpPr>
                    <a:spPr>
                      <a:xfrm rot="10800000">
                        <a:off x="1907703" y="3284984"/>
                        <a:ext cx="394927" cy="72008"/>
                      </a:xfrm>
                      <a:prstGeom prst="rightArrow">
                        <a:avLst/>
                      </a:prstGeom>
                      <a:solidFill>
                        <a:schemeClr val="bg2">
                          <a:lumMod val="40000"/>
                          <a:lumOff val="60000"/>
                        </a:schemeClr>
                      </a:solidFill>
                      <a:ln>
                        <a:solidFill>
                          <a:schemeClr val="tx1"/>
                        </a:solidFill>
                      </a:ln>
                      <a:effectLst/>
                    </a:spPr>
                    <a:txSp>
                      <a: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defRPr lang="fr-FR"/>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fr-FR"/>
                        </a:p>
                      </a:txBody>
                      <a:useSpRect/>
                    </a:txSp>
                    <a:style>
                      <a:lnRef idx="1">
                        <a:schemeClr val="accent1"/>
                      </a:lnRef>
                      <a:fillRef idx="3">
                        <a:schemeClr val="accent1"/>
                      </a:fillRef>
                      <a:effectRef idx="2">
                        <a:schemeClr val="accent1"/>
                      </a:effectRef>
                      <a:fontRef idx="minor">
                        <a:schemeClr val="lt1"/>
                      </a:fontRef>
                    </a:style>
                  </a:sp>
                  <a:sp>
                    <a:nvSpPr>
                      <a:cNvPr id="110" name="Flèche droite 109"/>
                      <a:cNvSpPr/>
                    </a:nvSpPr>
                    <a:spPr>
                      <a:xfrm>
                        <a:off x="2912997" y="3104964"/>
                        <a:ext cx="394927" cy="72008"/>
                      </a:xfrm>
                      <a:prstGeom prst="rightArrow">
                        <a:avLst/>
                      </a:prstGeom>
                      <a:solidFill>
                        <a:schemeClr val="bg2">
                          <a:lumMod val="40000"/>
                          <a:lumOff val="60000"/>
                        </a:schemeClr>
                      </a:solidFill>
                      <a:ln>
                        <a:solidFill>
                          <a:schemeClr val="tx1"/>
                        </a:solidFill>
                      </a:ln>
                      <a:effectLst/>
                    </a:spPr>
                    <a:txSp>
                      <a: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defRPr lang="fr-FR"/>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fr-FR"/>
                        </a:p>
                      </a:txBody>
                      <a:useSpRect/>
                    </a:txSp>
                    <a:style>
                      <a:lnRef idx="1">
                        <a:schemeClr val="accent1"/>
                      </a:lnRef>
                      <a:fillRef idx="3">
                        <a:schemeClr val="accent1"/>
                      </a:fillRef>
                      <a:effectRef idx="2">
                        <a:schemeClr val="accent1"/>
                      </a:effectRef>
                      <a:fontRef idx="minor">
                        <a:schemeClr val="lt1"/>
                      </a:fontRef>
                    </a:style>
                  </a:sp>
                  <a:sp>
                    <a:nvSpPr>
                      <a:cNvPr id="111" name="ZoneTexte 110"/>
                      <a:cNvSpPr txBox="1"/>
                    </a:nvSpPr>
                    <a:spPr>
                      <a:xfrm>
                        <a:off x="1367645" y="2696725"/>
                        <a:ext cx="1656184" cy="246221"/>
                      </a:xfrm>
                      <a:prstGeom prst="rect">
                        <a:avLst/>
                      </a:prstGeom>
                      <a:noFill/>
                    </a:spPr>
                    <a:txSp>
                      <a:txBody>
                        <a:bodyPr wrap="square" rtlCol="0">
                          <a:spAutoFit/>
                        </a:bodyPr>
                        <a:lstStyle>
                          <a:defPPr>
                            <a:defRPr lang="fr-FR"/>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fr-FR" sz="1000" dirty="0" smtClean="0"/>
                            <a:t>BOG return line</a:t>
                          </a:r>
                          <a:endParaRPr lang="fr-FR" sz="1000" dirty="0"/>
                        </a:p>
                      </a:txBody>
                      <a:useSpRect/>
                    </a:txSp>
                  </a:sp>
                  <a:sp>
                    <a:nvSpPr>
                      <a:cNvPr id="112" name="ZoneTexte 111"/>
                      <a:cNvSpPr txBox="1"/>
                    </a:nvSpPr>
                    <a:spPr>
                      <a:xfrm>
                        <a:off x="1735866" y="4329680"/>
                        <a:ext cx="738601" cy="215444"/>
                      </a:xfrm>
                      <a:prstGeom prst="rect">
                        <a:avLst/>
                      </a:prstGeom>
                      <a:noFill/>
                    </a:spPr>
                    <a:txSp>
                      <a:txBody>
                        <a:bodyPr wrap="square" rtlCol="0">
                          <a:spAutoFit/>
                        </a:bodyPr>
                        <a:lstStyle>
                          <a:defPPr>
                            <a:defRPr lang="fr-FR"/>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fr-FR" sz="800" b="1" i="1" dirty="0" smtClean="0"/>
                            <a:t>LNG LP</a:t>
                          </a:r>
                          <a:endParaRPr lang="fr-FR" sz="800" b="1" i="1" dirty="0"/>
                        </a:p>
                      </a:txBody>
                      <a:useSpRect/>
                    </a:txSp>
                  </a:sp>
                  <a:sp>
                    <a:nvSpPr>
                      <a:cNvPr id="113" name="ZoneTexte 112"/>
                      <a:cNvSpPr txBox="1"/>
                    </a:nvSpPr>
                    <a:spPr>
                      <a:xfrm>
                        <a:off x="3347864" y="4283343"/>
                        <a:ext cx="738601" cy="215444"/>
                      </a:xfrm>
                      <a:prstGeom prst="rect">
                        <a:avLst/>
                      </a:prstGeom>
                      <a:noFill/>
                    </a:spPr>
                    <a:txSp>
                      <a:txBody>
                        <a:bodyPr wrap="square" rtlCol="0">
                          <a:spAutoFit/>
                        </a:bodyPr>
                        <a:lstStyle>
                          <a:defPPr>
                            <a:defRPr lang="fr-FR"/>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fr-FR" sz="800" b="1" i="1" dirty="0" smtClean="0"/>
                            <a:t>LNG LP</a:t>
                          </a:r>
                          <a:endParaRPr lang="fr-FR" sz="800" b="1" i="1" dirty="0"/>
                        </a:p>
                      </a:txBody>
                      <a:useSpRect/>
                    </a:txSp>
                  </a:sp>
                  <a:sp>
                    <a:nvSpPr>
                      <a:cNvPr id="114" name="ZoneTexte 113"/>
                      <a:cNvSpPr txBox="1"/>
                    </a:nvSpPr>
                    <a:spPr>
                      <a:xfrm>
                        <a:off x="4175957" y="4866061"/>
                        <a:ext cx="738601" cy="215444"/>
                      </a:xfrm>
                      <a:prstGeom prst="rect">
                        <a:avLst/>
                      </a:prstGeom>
                      <a:noFill/>
                    </a:spPr>
                    <a:txSp>
                      <a:txBody>
                        <a:bodyPr wrap="square" rtlCol="0">
                          <a:spAutoFit/>
                        </a:bodyPr>
                        <a:lstStyle>
                          <a:defPPr>
                            <a:defRPr lang="fr-FR"/>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fr-FR" sz="800" b="1" i="1" dirty="0" smtClean="0"/>
                            <a:t>LNG LP</a:t>
                          </a:r>
                          <a:endParaRPr lang="fr-FR" sz="800" b="1" i="1" dirty="0"/>
                        </a:p>
                      </a:txBody>
                      <a:useSpRect/>
                    </a:txSp>
                  </a:sp>
                  <a:sp>
                    <a:nvSpPr>
                      <a:cNvPr id="115" name="ZoneTexte 114"/>
                      <a:cNvSpPr txBox="1"/>
                    </a:nvSpPr>
                    <a:spPr>
                      <a:xfrm>
                        <a:off x="5313414" y="4266636"/>
                        <a:ext cx="738601" cy="215444"/>
                      </a:xfrm>
                      <a:prstGeom prst="rect">
                        <a:avLst/>
                      </a:prstGeom>
                      <a:noFill/>
                    </a:spPr>
                    <a:txSp>
                      <a:txBody>
                        <a:bodyPr wrap="square" rtlCol="0">
                          <a:spAutoFit/>
                        </a:bodyPr>
                        <a:lstStyle>
                          <a:defPPr>
                            <a:defRPr lang="fr-FR"/>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fr-FR" sz="800" b="1" i="1" dirty="0" smtClean="0"/>
                            <a:t>LNG HP</a:t>
                          </a:r>
                          <a:endParaRPr lang="fr-FR" sz="800" b="1" i="1" dirty="0"/>
                        </a:p>
                      </a:txBody>
                      <a:useSpRect/>
                    </a:txSp>
                  </a:sp>
                  <a:sp>
                    <a:nvSpPr>
                      <a:cNvPr id="116" name="ZoneTexte 115"/>
                      <a:cNvSpPr txBox="1"/>
                    </a:nvSpPr>
                    <a:spPr>
                      <a:xfrm>
                        <a:off x="6909387" y="4257672"/>
                        <a:ext cx="738601" cy="215444"/>
                      </a:xfrm>
                      <a:prstGeom prst="rect">
                        <a:avLst/>
                      </a:prstGeom>
                      <a:noFill/>
                    </a:spPr>
                    <a:txSp>
                      <a:txBody>
                        <a:bodyPr wrap="square" rtlCol="0">
                          <a:spAutoFit/>
                        </a:bodyPr>
                        <a:lstStyle>
                          <a:defPPr>
                            <a:defRPr lang="fr-FR"/>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fr-FR" sz="800" b="1" i="1" dirty="0" smtClean="0"/>
                            <a:t>GAS HP</a:t>
                          </a:r>
                          <a:endParaRPr lang="fr-FR" sz="800" b="1" i="1" dirty="0"/>
                        </a:p>
                      </a:txBody>
                      <a:useSpRect/>
                    </a:txSp>
                  </a:sp>
                  <a:sp>
                    <a:nvSpPr>
                      <a:cNvPr id="117" name="ZoneTexte 116"/>
                      <a:cNvSpPr txBox="1"/>
                    </a:nvSpPr>
                    <a:spPr>
                      <a:xfrm>
                        <a:off x="3797395" y="3177262"/>
                        <a:ext cx="738601" cy="215444"/>
                      </a:xfrm>
                      <a:prstGeom prst="rect">
                        <a:avLst/>
                      </a:prstGeom>
                      <a:noFill/>
                    </a:spPr>
                    <a:txSp>
                      <a:txBody>
                        <a:bodyPr wrap="square" rtlCol="0">
                          <a:spAutoFit/>
                        </a:bodyPr>
                        <a:lstStyle>
                          <a:defPPr>
                            <a:defRPr lang="fr-FR"/>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fr-FR" sz="800" b="1" i="1" dirty="0" smtClean="0"/>
                            <a:t>GAS LP</a:t>
                          </a:r>
                          <a:endParaRPr lang="fr-FR" sz="800" b="1" i="1" dirty="0"/>
                        </a:p>
                      </a:txBody>
                      <a:useSpRect/>
                    </a:txSp>
                  </a:sp>
                  <a:sp>
                    <a:nvSpPr>
                      <a:cNvPr id="118" name="ZoneTexte 117"/>
                      <a:cNvSpPr txBox="1"/>
                    </a:nvSpPr>
                    <a:spPr>
                      <a:xfrm>
                        <a:off x="2741160" y="2942946"/>
                        <a:ext cx="738601" cy="215444"/>
                      </a:xfrm>
                      <a:prstGeom prst="rect">
                        <a:avLst/>
                      </a:prstGeom>
                      <a:noFill/>
                    </a:spPr>
                    <a:txSp>
                      <a:txBody>
                        <a:bodyPr wrap="square" rtlCol="0">
                          <a:spAutoFit/>
                        </a:bodyPr>
                        <a:lstStyle>
                          <a:defPPr>
                            <a:defRPr lang="fr-FR"/>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fr-FR" sz="800" b="1" i="1" dirty="0" smtClean="0"/>
                            <a:t>GAS LP</a:t>
                          </a:r>
                          <a:endParaRPr lang="fr-FR" sz="800" b="1" i="1" dirty="0"/>
                        </a:p>
                      </a:txBody>
                      <a:useSpRect/>
                    </a:txSp>
                  </a:sp>
                  <a:sp>
                    <a:nvSpPr>
                      <a:cNvPr id="119" name="ZoneTexte 118"/>
                      <a:cNvSpPr txBox="1"/>
                    </a:nvSpPr>
                    <a:spPr>
                      <a:xfrm>
                        <a:off x="1735866" y="3356992"/>
                        <a:ext cx="738601" cy="215444"/>
                      </a:xfrm>
                      <a:prstGeom prst="rect">
                        <a:avLst/>
                      </a:prstGeom>
                      <a:noFill/>
                    </a:spPr>
                    <a:txSp>
                      <a:txBody>
                        <a:bodyPr wrap="square" rtlCol="0">
                          <a:spAutoFit/>
                        </a:bodyPr>
                        <a:lstStyle>
                          <a:defPPr>
                            <a:defRPr lang="fr-FR"/>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fr-FR" sz="800" b="1" i="1" dirty="0" smtClean="0"/>
                            <a:t>GAS LP</a:t>
                          </a:r>
                          <a:endParaRPr lang="fr-FR" sz="800" b="1" i="1" dirty="0"/>
                        </a:p>
                      </a:txBody>
                      <a:useSpRect/>
                    </a:txSp>
                  </a:sp>
                  <a:sp>
                    <a:nvSpPr>
                      <a:cNvPr id="120" name="ZoneTexte 119"/>
                      <a:cNvSpPr txBox="1"/>
                    </a:nvSpPr>
                    <a:spPr>
                      <a:xfrm>
                        <a:off x="2555776" y="3738237"/>
                        <a:ext cx="1656184" cy="246221"/>
                      </a:xfrm>
                      <a:prstGeom prst="rect">
                        <a:avLst/>
                      </a:prstGeom>
                      <a:noFill/>
                    </a:spPr>
                    <a:txSp>
                      <a:txBody>
                        <a:bodyPr wrap="square" rtlCol="0">
                          <a:spAutoFit/>
                        </a:bodyPr>
                        <a:lstStyle>
                          <a:defPPr>
                            <a:defRPr lang="fr-FR"/>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fr-FR" sz="1000" dirty="0" err="1" smtClean="0"/>
                            <a:t>Atmospheric</a:t>
                          </a:r>
                          <a:r>
                            <a:rPr lang="fr-FR" sz="1000" dirty="0" smtClean="0"/>
                            <a:t> Tank</a:t>
                          </a:r>
                          <a:endParaRPr lang="fr-FR" sz="1000" dirty="0"/>
                        </a:p>
                      </a:txBody>
                      <a:useSpRect/>
                    </a:txSp>
                  </a:sp>
                </lc:lockedCanvas>
              </a:graphicData>
            </a:graphic>
          </wp:inline>
        </w:drawing>
      </w:r>
    </w:p>
    <w:p w:rsidR="00B6619B" w:rsidRPr="00F9427B" w:rsidRDefault="00B6619B" w:rsidP="006C5E01">
      <w:pPr>
        <w:pStyle w:val="Titre4"/>
        <w:rPr>
          <w:lang w:val="fr-FR" w:eastAsia="nl-NL"/>
        </w:rPr>
      </w:pPr>
      <w:proofErr w:type="spellStart"/>
      <w:r w:rsidRPr="00F9427B">
        <w:rPr>
          <w:lang w:val="fr-FR" w:eastAsia="nl-NL"/>
        </w:rPr>
        <w:lastRenderedPageBreak/>
        <w:t>Typical</w:t>
      </w:r>
      <w:proofErr w:type="spellEnd"/>
      <w:r w:rsidRPr="00F9427B">
        <w:rPr>
          <w:lang w:val="fr-FR" w:eastAsia="nl-NL"/>
        </w:rPr>
        <w:t xml:space="preserve"> </w:t>
      </w:r>
      <w:proofErr w:type="spellStart"/>
      <w:r w:rsidRPr="00F9427B">
        <w:rPr>
          <w:lang w:val="fr-FR" w:eastAsia="nl-NL"/>
        </w:rPr>
        <w:t>small</w:t>
      </w:r>
      <w:proofErr w:type="spellEnd"/>
      <w:r w:rsidRPr="00F9427B">
        <w:rPr>
          <w:lang w:val="fr-FR" w:eastAsia="nl-NL"/>
        </w:rPr>
        <w:t xml:space="preserve"> </w:t>
      </w:r>
      <w:proofErr w:type="spellStart"/>
      <w:r w:rsidRPr="00F9427B">
        <w:rPr>
          <w:lang w:val="fr-FR" w:eastAsia="nl-NL"/>
        </w:rPr>
        <w:t>scale</w:t>
      </w:r>
      <w:proofErr w:type="spellEnd"/>
      <w:r w:rsidRPr="00F9427B">
        <w:rPr>
          <w:lang w:val="fr-FR" w:eastAsia="nl-NL"/>
        </w:rPr>
        <w:t xml:space="preserve">: </w:t>
      </w:r>
    </w:p>
    <w:p w:rsidR="00B6619B" w:rsidRDefault="00667D4C" w:rsidP="00A8039A">
      <w:pPr>
        <w:rPr>
          <w:lang w:val="en-US" w:eastAsia="nl-NL"/>
        </w:rPr>
      </w:pPr>
      <w:r w:rsidRPr="00667D4C">
        <w:rPr>
          <w:noProof/>
          <w:lang w:val="fr-FR" w:eastAsia="zh-CN"/>
        </w:rPr>
        <w:drawing>
          <wp:inline distT="0" distB="0" distL="0" distR="0">
            <wp:extent cx="5382883" cy="2277374"/>
            <wp:effectExtent l="0" t="0" r="0" b="0"/>
            <wp:docPr id="1" name="Obje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144170" cy="2628292"/>
                      <a:chOff x="646446" y="2600908"/>
                      <a:chExt cx="6144170" cy="2628292"/>
                    </a:xfrm>
                  </a:grpSpPr>
                  <a:grpSp>
                    <a:nvGrpSpPr>
                      <a:cNvPr id="46" name="Groupe 45"/>
                      <a:cNvGrpSpPr/>
                    </a:nvGrpSpPr>
                    <a:grpSpPr>
                      <a:xfrm>
                        <a:off x="646446" y="2600908"/>
                        <a:ext cx="6144170" cy="2628292"/>
                        <a:chOff x="646446" y="2600908"/>
                        <a:chExt cx="6144170" cy="2628292"/>
                      </a:xfrm>
                    </a:grpSpPr>
                    <a:sp>
                      <a:nvSpPr>
                        <a:cNvPr id="102" name="Flèche droite rayée 101"/>
                        <a:cNvSpPr/>
                      </a:nvSpPr>
                      <a:spPr>
                        <a:xfrm rot="5400000">
                          <a:off x="5260902" y="3928224"/>
                          <a:ext cx="1013801" cy="568424"/>
                        </a:xfrm>
                        <a:prstGeom prst="stripedRightArrow">
                          <a:avLst/>
                        </a:prstGeom>
                        <a:gradFill flip="none" rotWithShape="0">
                          <a:gsLst>
                            <a:gs pos="0">
                              <a:srgbClr val="FFF200">
                                <a:alpha val="20000"/>
                              </a:srgbClr>
                            </a:gs>
                            <a:gs pos="45000">
                              <a:srgbClr val="FF7A00"/>
                            </a:gs>
                            <a:gs pos="70000">
                              <a:srgbClr val="FF0300"/>
                            </a:gs>
                            <a:gs pos="100000">
                              <a:srgbClr val="4D0808"/>
                            </a:gs>
                          </a:gsLst>
                          <a:lin ang="5400000" scaled="1"/>
                          <a:tileRect/>
                        </a:gradFill>
                        <a:ln>
                          <a:solidFill>
                            <a:schemeClr val="tx1"/>
                          </a:solidFill>
                        </a:ln>
                        <a:effectLst/>
                      </a:spPr>
                      <a:txSp>
                        <a: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defRPr lang="fr-FR"/>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fr-FR"/>
                          </a:p>
                        </a:txBody>
                        <a:useSpRect/>
                      </a:txSp>
                      <a:style>
                        <a:lnRef idx="1">
                          <a:schemeClr val="accent1"/>
                        </a:lnRef>
                        <a:fillRef idx="3">
                          <a:schemeClr val="accent1"/>
                        </a:fillRef>
                        <a:effectRef idx="2">
                          <a:schemeClr val="accent1"/>
                        </a:effectRef>
                        <a:fontRef idx="minor">
                          <a:schemeClr val="lt1"/>
                        </a:fontRef>
                      </a:style>
                    </a:sp>
                    <a:sp>
                      <a:nvSpPr>
                        <a:cNvPr id="82" name="Organigramme : Disque magnétique 81"/>
                        <a:cNvSpPr/>
                      </a:nvSpPr>
                      <a:spPr>
                        <a:xfrm>
                          <a:off x="2555776" y="4226529"/>
                          <a:ext cx="792088" cy="1002671"/>
                        </a:xfrm>
                        <a:prstGeom prst="flowChartMagneticDisk">
                          <a:avLst/>
                        </a:prstGeom>
                        <a:solidFill>
                          <a:schemeClr val="bg2">
                            <a:lumMod val="40000"/>
                            <a:lumOff val="60000"/>
                          </a:schemeClr>
                        </a:solidFill>
                        <a:ln>
                          <a:solidFill>
                            <a:schemeClr val="tx1"/>
                          </a:solidFill>
                        </a:ln>
                        <a:effectLst/>
                      </a:spPr>
                      <a:txSp>
                        <a: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defRPr lang="fr-FR"/>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fr-FR"/>
                          </a:p>
                        </a:txBody>
                        <a:useSpRect/>
                      </a:txSp>
                      <a:style>
                        <a:lnRef idx="1">
                          <a:schemeClr val="accent1"/>
                        </a:lnRef>
                        <a:fillRef idx="3">
                          <a:schemeClr val="accent1"/>
                        </a:fillRef>
                        <a:effectRef idx="2">
                          <a:schemeClr val="accent1"/>
                        </a:effectRef>
                        <a:fontRef idx="minor">
                          <a:schemeClr val="lt1"/>
                        </a:fontRef>
                      </a:style>
                    </a:sp>
                    <a:sp>
                      <a:nvSpPr>
                        <a:cNvPr id="7" name="Pentagone 6"/>
                        <a:cNvSpPr/>
                      </a:nvSpPr>
                      <a:spPr>
                        <a:xfrm rot="16200000">
                          <a:off x="413537" y="3338990"/>
                          <a:ext cx="1980220" cy="504056"/>
                        </a:xfrm>
                        <a:prstGeom prst="homePlate">
                          <a:avLst/>
                        </a:prstGeom>
                        <a:noFill/>
                        <a:ln>
                          <a:solidFill>
                            <a:schemeClr val="tx1"/>
                          </a:solidFill>
                        </a:ln>
                        <a:effectLst/>
                      </a:spPr>
                      <a:txSp>
                        <a: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defRPr lang="fr-FR"/>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fr-FR"/>
                          </a:p>
                        </a:txBody>
                        <a:useSpRect/>
                      </a:txSp>
                      <a:style>
                        <a:lnRef idx="1">
                          <a:schemeClr val="accent1"/>
                        </a:lnRef>
                        <a:fillRef idx="3">
                          <a:schemeClr val="accent1"/>
                        </a:fillRef>
                        <a:effectRef idx="2">
                          <a:schemeClr val="accent1"/>
                        </a:effectRef>
                        <a:fontRef idx="minor">
                          <a:schemeClr val="lt1"/>
                        </a:fontRef>
                      </a:style>
                    </a:sp>
                    <a:sp>
                      <a:nvSpPr>
                        <a:cNvPr id="8" name="Organigramme : Disque magnétique 7"/>
                        <a:cNvSpPr/>
                      </a:nvSpPr>
                      <a:spPr>
                        <a:xfrm>
                          <a:off x="2555776" y="3951058"/>
                          <a:ext cx="792088" cy="1278142"/>
                        </a:xfrm>
                        <a:prstGeom prst="flowChartMagneticDisk">
                          <a:avLst/>
                        </a:prstGeom>
                        <a:noFill/>
                        <a:ln>
                          <a:solidFill>
                            <a:schemeClr val="tx1"/>
                          </a:solidFill>
                        </a:ln>
                        <a:effectLst/>
                      </a:spPr>
                      <a:txSp>
                        <a: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defRPr lang="fr-FR"/>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fr-FR"/>
                          </a:p>
                        </a:txBody>
                        <a:useSpRect/>
                      </a:txSp>
                      <a:style>
                        <a:lnRef idx="1">
                          <a:schemeClr val="accent1"/>
                        </a:lnRef>
                        <a:fillRef idx="3">
                          <a:schemeClr val="accent1"/>
                        </a:fillRef>
                        <a:effectRef idx="2">
                          <a:schemeClr val="accent1"/>
                        </a:effectRef>
                        <a:fontRef idx="minor">
                          <a:schemeClr val="lt1"/>
                        </a:fontRef>
                      </a:style>
                    </a:sp>
                    <a:cxnSp>
                      <a:nvCxnSpPr>
                        <a:cNvPr id="10" name="Connecteur droit 9"/>
                        <a:cNvCxnSpPr/>
                      </a:nvCxnSpPr>
                      <a:spPr>
                        <a:xfrm flipV="1">
                          <a:off x="1520416" y="4221088"/>
                          <a:ext cx="531304" cy="5441"/>
                        </a:xfrm>
                        <a:prstGeom prst="line">
                          <a:avLst/>
                        </a:prstGeom>
                      </a:spPr>
                      <a:style>
                        <a:lnRef idx="2">
                          <a:schemeClr val="accent1"/>
                        </a:lnRef>
                        <a:fillRef idx="0">
                          <a:schemeClr val="accent1"/>
                        </a:fillRef>
                        <a:effectRef idx="1">
                          <a:schemeClr val="accent1"/>
                        </a:effectRef>
                        <a:fontRef idx="minor">
                          <a:schemeClr val="tx1"/>
                        </a:fontRef>
                      </a:style>
                    </a:cxnSp>
                    <a:cxnSp>
                      <a:nvCxnSpPr>
                        <a:cNvPr id="12" name="Connecteur droit 11"/>
                        <a:cNvCxnSpPr/>
                      </a:nvCxnSpPr>
                      <a:spPr>
                        <a:xfrm flipV="1">
                          <a:off x="2051720" y="3951058"/>
                          <a:ext cx="144016" cy="270030"/>
                        </a:xfrm>
                        <a:prstGeom prst="line">
                          <a:avLst/>
                        </a:prstGeom>
                      </a:spPr>
                      <a:style>
                        <a:lnRef idx="2">
                          <a:schemeClr val="accent1"/>
                        </a:lnRef>
                        <a:fillRef idx="0">
                          <a:schemeClr val="accent1"/>
                        </a:fillRef>
                        <a:effectRef idx="1">
                          <a:schemeClr val="accent1"/>
                        </a:effectRef>
                        <a:fontRef idx="minor">
                          <a:schemeClr val="tx1"/>
                        </a:fontRef>
                      </a:style>
                    </a:cxnSp>
                    <a:cxnSp>
                      <a:nvCxnSpPr>
                        <a:cNvPr id="14" name="Connecteur droit 13"/>
                        <a:cNvCxnSpPr/>
                      </a:nvCxnSpPr>
                      <a:spPr>
                        <a:xfrm>
                          <a:off x="2195736" y="3951058"/>
                          <a:ext cx="144016" cy="270030"/>
                        </a:xfrm>
                        <a:prstGeom prst="line">
                          <a:avLst/>
                        </a:prstGeom>
                      </a:spPr>
                      <a:style>
                        <a:lnRef idx="2">
                          <a:schemeClr val="accent1"/>
                        </a:lnRef>
                        <a:fillRef idx="0">
                          <a:schemeClr val="accent1"/>
                        </a:fillRef>
                        <a:effectRef idx="1">
                          <a:schemeClr val="accent1"/>
                        </a:effectRef>
                        <a:fontRef idx="minor">
                          <a:schemeClr val="tx1"/>
                        </a:fontRef>
                      </a:style>
                    </a:cxnSp>
                    <a:cxnSp>
                      <a:nvCxnSpPr>
                        <a:cNvPr id="16" name="Connecteur droit 15"/>
                        <a:cNvCxnSpPr/>
                      </a:nvCxnSpPr>
                      <a:spPr>
                        <a:xfrm>
                          <a:off x="2339752" y="4221088"/>
                          <a:ext cx="360040" cy="5441"/>
                        </a:xfrm>
                        <a:prstGeom prst="line">
                          <a:avLst/>
                        </a:prstGeom>
                      </a:spPr>
                      <a:style>
                        <a:lnRef idx="2">
                          <a:schemeClr val="accent1"/>
                        </a:lnRef>
                        <a:fillRef idx="0">
                          <a:schemeClr val="accent1"/>
                        </a:fillRef>
                        <a:effectRef idx="1">
                          <a:schemeClr val="accent1"/>
                        </a:effectRef>
                        <a:fontRef idx="minor">
                          <a:schemeClr val="tx1"/>
                        </a:fontRef>
                      </a:style>
                    </a:cxnSp>
                    <a:cxnSp>
                      <a:nvCxnSpPr>
                        <a:cNvPr id="17" name="Connecteur droit 16"/>
                        <a:cNvCxnSpPr/>
                      </a:nvCxnSpPr>
                      <a:spPr>
                        <a:xfrm>
                          <a:off x="1655676" y="3212976"/>
                          <a:ext cx="396044" cy="0"/>
                        </a:xfrm>
                        <a:prstGeom prst="line">
                          <a:avLst/>
                        </a:prstGeom>
                      </a:spPr>
                      <a:style>
                        <a:lnRef idx="2">
                          <a:schemeClr val="accent1"/>
                        </a:lnRef>
                        <a:fillRef idx="0">
                          <a:schemeClr val="accent1"/>
                        </a:fillRef>
                        <a:effectRef idx="1">
                          <a:schemeClr val="accent1"/>
                        </a:effectRef>
                        <a:fontRef idx="minor">
                          <a:schemeClr val="tx1"/>
                        </a:fontRef>
                      </a:style>
                    </a:cxnSp>
                    <a:cxnSp>
                      <a:nvCxnSpPr>
                        <a:cNvPr id="18" name="Connecteur droit 17"/>
                        <a:cNvCxnSpPr/>
                      </a:nvCxnSpPr>
                      <a:spPr>
                        <a:xfrm flipV="1">
                          <a:off x="2051720" y="2942946"/>
                          <a:ext cx="144016" cy="270030"/>
                        </a:xfrm>
                        <a:prstGeom prst="line">
                          <a:avLst/>
                        </a:prstGeom>
                      </a:spPr>
                      <a:style>
                        <a:lnRef idx="2">
                          <a:schemeClr val="accent1"/>
                        </a:lnRef>
                        <a:fillRef idx="0">
                          <a:schemeClr val="accent1"/>
                        </a:fillRef>
                        <a:effectRef idx="1">
                          <a:schemeClr val="accent1"/>
                        </a:effectRef>
                        <a:fontRef idx="minor">
                          <a:schemeClr val="tx1"/>
                        </a:fontRef>
                      </a:style>
                    </a:cxnSp>
                    <a:cxnSp>
                      <a:nvCxnSpPr>
                        <a:cNvPr id="19" name="Connecteur droit 18"/>
                        <a:cNvCxnSpPr/>
                      </a:nvCxnSpPr>
                      <a:spPr>
                        <a:xfrm>
                          <a:off x="2195736" y="2942946"/>
                          <a:ext cx="144016" cy="270030"/>
                        </a:xfrm>
                        <a:prstGeom prst="line">
                          <a:avLst/>
                        </a:prstGeom>
                      </a:spPr>
                      <a:style>
                        <a:lnRef idx="2">
                          <a:schemeClr val="accent1"/>
                        </a:lnRef>
                        <a:fillRef idx="0">
                          <a:schemeClr val="accent1"/>
                        </a:fillRef>
                        <a:effectRef idx="1">
                          <a:schemeClr val="accent1"/>
                        </a:effectRef>
                        <a:fontRef idx="minor">
                          <a:schemeClr val="tx1"/>
                        </a:fontRef>
                      </a:style>
                    </a:cxnSp>
                    <a:cxnSp>
                      <a:nvCxnSpPr>
                        <a:cNvPr id="20" name="Connecteur droit 19"/>
                        <a:cNvCxnSpPr/>
                      </a:nvCxnSpPr>
                      <a:spPr>
                        <a:xfrm>
                          <a:off x="2339752" y="3212976"/>
                          <a:ext cx="376405" cy="0"/>
                        </a:xfrm>
                        <a:prstGeom prst="line">
                          <a:avLst/>
                        </a:prstGeom>
                      </a:spPr>
                      <a:style>
                        <a:lnRef idx="2">
                          <a:schemeClr val="accent1"/>
                        </a:lnRef>
                        <a:fillRef idx="0">
                          <a:schemeClr val="accent1"/>
                        </a:fillRef>
                        <a:effectRef idx="1">
                          <a:schemeClr val="accent1"/>
                        </a:effectRef>
                        <a:fontRef idx="minor">
                          <a:schemeClr val="tx1"/>
                        </a:fontRef>
                      </a:style>
                    </a:cxnSp>
                    <a:cxnSp>
                      <a:nvCxnSpPr>
                        <a:cNvPr id="25" name="Connecteur droit 24"/>
                        <a:cNvCxnSpPr/>
                      </a:nvCxnSpPr>
                      <a:spPr>
                        <a:xfrm>
                          <a:off x="3131840" y="4149080"/>
                          <a:ext cx="1224136" cy="0"/>
                        </a:xfrm>
                        <a:prstGeom prst="line">
                          <a:avLst/>
                        </a:prstGeom>
                      </a:spPr>
                      <a:style>
                        <a:lnRef idx="2">
                          <a:schemeClr val="accent1"/>
                        </a:lnRef>
                        <a:fillRef idx="0">
                          <a:schemeClr val="accent1"/>
                        </a:fillRef>
                        <a:effectRef idx="1">
                          <a:schemeClr val="accent1"/>
                        </a:effectRef>
                        <a:fontRef idx="minor">
                          <a:schemeClr val="tx1"/>
                        </a:fontRef>
                      </a:style>
                    </a:cxnSp>
                    <a:cxnSp>
                      <a:nvCxnSpPr>
                        <a:cNvPr id="26" name="Connecteur droit 25"/>
                        <a:cNvCxnSpPr>
                          <a:stCxn id="45" idx="3"/>
                        </a:cNvCxnSpPr>
                      </a:nvCxnSpPr>
                      <a:spPr>
                        <a:xfrm flipV="1">
                          <a:off x="3120930" y="4149080"/>
                          <a:ext cx="10910" cy="799862"/>
                        </a:xfrm>
                        <a:prstGeom prst="line">
                          <a:avLst/>
                        </a:prstGeom>
                      </a:spPr>
                      <a:style>
                        <a:lnRef idx="2">
                          <a:schemeClr val="accent1"/>
                        </a:lnRef>
                        <a:fillRef idx="0">
                          <a:schemeClr val="accent1"/>
                        </a:fillRef>
                        <a:effectRef idx="1">
                          <a:schemeClr val="accent1"/>
                        </a:effectRef>
                        <a:fontRef idx="minor">
                          <a:schemeClr val="tx1"/>
                        </a:fontRef>
                      </a:style>
                    </a:cxnSp>
                    <a:grpSp>
                      <a:nvGrpSpPr>
                        <a:cNvPr id="21" name="Groupe 41"/>
                        <a:cNvGrpSpPr/>
                      </a:nvGrpSpPr>
                      <a:grpSpPr>
                        <a:xfrm>
                          <a:off x="1331640" y="4218145"/>
                          <a:ext cx="188776" cy="254971"/>
                          <a:chOff x="6057230" y="909638"/>
                          <a:chExt cx="1979240" cy="2109310"/>
                        </a:xfrm>
                      </a:grpSpPr>
                      <a:sp>
                        <a:nvSpPr>
                          <a:cNvPr id="36" name="Organigramme : Opération manuelle 35"/>
                          <a:cNvSpPr/>
                        </a:nvSpPr>
                        <a:spPr>
                          <a:xfrm rot="10800000">
                            <a:off x="6057230" y="2439467"/>
                            <a:ext cx="1899146" cy="579481"/>
                          </a:xfrm>
                          <a:prstGeom prst="flowChartManualOperation">
                            <a:avLst/>
                          </a:prstGeom>
                          <a:solidFill>
                            <a:schemeClr val="accent1"/>
                          </a:solidFill>
                          <a:ln>
                            <a:solidFill>
                              <a:schemeClr val="tx1"/>
                            </a:solidFill>
                          </a:ln>
                          <a:effectLst/>
                        </a:spPr>
                        <a:txSp>
                          <a: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defRPr lang="fr-FR"/>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fr-FR"/>
                            </a:p>
                          </a:txBody>
                          <a:useSpRect/>
                        </a:txSp>
                        <a:style>
                          <a:lnRef idx="1">
                            <a:schemeClr val="accent1"/>
                          </a:lnRef>
                          <a:fillRef idx="3">
                            <a:schemeClr val="accent1"/>
                          </a:fillRef>
                          <a:effectRef idx="2">
                            <a:schemeClr val="accent1"/>
                          </a:effectRef>
                          <a:fontRef idx="minor">
                            <a:schemeClr val="lt1"/>
                          </a:fontRef>
                        </a:style>
                      </a:sp>
                      <a:sp>
                        <a:nvSpPr>
                          <a:cNvPr id="37" name="Organigramme : Stockage à accès séquentiel 36"/>
                          <a:cNvSpPr/>
                        </a:nvSpPr>
                        <a:spPr>
                          <a:xfrm rot="10800000" flipH="1">
                            <a:off x="6057230" y="909638"/>
                            <a:ext cx="1979240" cy="1854336"/>
                          </a:xfrm>
                          <a:prstGeom prst="flowChartMagneticTape">
                            <a:avLst/>
                          </a:prstGeom>
                          <a:solidFill>
                            <a:schemeClr val="accent1"/>
                          </a:solidFill>
                          <a:ln>
                            <a:solidFill>
                              <a:schemeClr val="tx1"/>
                            </a:solidFill>
                          </a:ln>
                          <a:effectLst/>
                        </a:spPr>
                        <a:txSp>
                          <a: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defRPr lang="fr-FR"/>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fr-FR"/>
                            </a:p>
                          </a:txBody>
                          <a:useSpRect/>
                        </a:txSp>
                        <a:style>
                          <a:lnRef idx="1">
                            <a:schemeClr val="accent1"/>
                          </a:lnRef>
                          <a:fillRef idx="3">
                            <a:schemeClr val="accent1"/>
                          </a:fillRef>
                          <a:effectRef idx="2">
                            <a:schemeClr val="accent1"/>
                          </a:effectRef>
                          <a:fontRef idx="minor">
                            <a:schemeClr val="lt1"/>
                          </a:fontRef>
                        </a:style>
                      </a:sp>
                    </a:grpSp>
                    <a:grpSp>
                      <a:nvGrpSpPr>
                        <a:cNvPr id="22" name="Groupe 42"/>
                        <a:cNvGrpSpPr/>
                      </a:nvGrpSpPr>
                      <a:grpSpPr>
                        <a:xfrm>
                          <a:off x="2862238" y="4836867"/>
                          <a:ext cx="258692" cy="254971"/>
                          <a:chOff x="6057230" y="909638"/>
                          <a:chExt cx="1979240" cy="2109310"/>
                        </a:xfrm>
                      </a:grpSpPr>
                      <a:sp>
                        <a:nvSpPr>
                          <a:cNvPr id="44" name="Organigramme : Opération manuelle 43"/>
                          <a:cNvSpPr/>
                        </a:nvSpPr>
                        <a:spPr>
                          <a:xfrm rot="10800000">
                            <a:off x="6057230" y="2439467"/>
                            <a:ext cx="1899146" cy="579481"/>
                          </a:xfrm>
                          <a:prstGeom prst="flowChartManualOperation">
                            <a:avLst/>
                          </a:prstGeom>
                          <a:solidFill>
                            <a:schemeClr val="accent1"/>
                          </a:solidFill>
                          <a:ln>
                            <a:solidFill>
                              <a:schemeClr val="tx1"/>
                            </a:solidFill>
                          </a:ln>
                          <a:effectLst/>
                        </a:spPr>
                        <a:txSp>
                          <a: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defRPr lang="fr-FR"/>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fr-FR"/>
                            </a:p>
                          </a:txBody>
                          <a:useSpRect/>
                        </a:txSp>
                        <a:style>
                          <a:lnRef idx="1">
                            <a:schemeClr val="accent1"/>
                          </a:lnRef>
                          <a:fillRef idx="3">
                            <a:schemeClr val="accent1"/>
                          </a:fillRef>
                          <a:effectRef idx="2">
                            <a:schemeClr val="accent1"/>
                          </a:effectRef>
                          <a:fontRef idx="minor">
                            <a:schemeClr val="lt1"/>
                          </a:fontRef>
                        </a:style>
                      </a:sp>
                      <a:sp>
                        <a:nvSpPr>
                          <a:cNvPr id="45" name="Organigramme : Stockage à accès séquentiel 44"/>
                          <a:cNvSpPr/>
                        </a:nvSpPr>
                        <a:spPr>
                          <a:xfrm rot="10800000" flipH="1">
                            <a:off x="6057230" y="909638"/>
                            <a:ext cx="1979240" cy="1854338"/>
                          </a:xfrm>
                          <a:prstGeom prst="flowChartMagneticTape">
                            <a:avLst/>
                          </a:prstGeom>
                          <a:solidFill>
                            <a:schemeClr val="accent1"/>
                          </a:solidFill>
                          <a:ln>
                            <a:solidFill>
                              <a:schemeClr val="tx1"/>
                            </a:solidFill>
                          </a:ln>
                          <a:effectLst/>
                        </a:spPr>
                        <a:txSp>
                          <a: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defRPr lang="fr-FR"/>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fr-FR"/>
                            </a:p>
                          </a:txBody>
                          <a:useSpRect/>
                        </a:txSp>
                        <a:style>
                          <a:lnRef idx="1">
                            <a:schemeClr val="accent1"/>
                          </a:lnRef>
                          <a:fillRef idx="3">
                            <a:schemeClr val="accent1"/>
                          </a:fillRef>
                          <a:effectRef idx="2">
                            <a:schemeClr val="accent1"/>
                          </a:effectRef>
                          <a:fontRef idx="minor">
                            <a:schemeClr val="lt1"/>
                          </a:fontRef>
                        </a:style>
                      </a:sp>
                    </a:grpSp>
                    <a:grpSp>
                      <a:nvGrpSpPr>
                        <a:cNvPr id="23" name="Groupe 64"/>
                        <a:cNvGrpSpPr/>
                      </a:nvGrpSpPr>
                      <a:grpSpPr>
                        <a:xfrm>
                          <a:off x="4349313" y="4021978"/>
                          <a:ext cx="330700" cy="392333"/>
                          <a:chOff x="6057230" y="909638"/>
                          <a:chExt cx="1979240" cy="2109310"/>
                        </a:xfrm>
                      </a:grpSpPr>
                      <a:sp>
                        <a:nvSpPr>
                          <a:cNvPr id="66" name="Organigramme : Opération manuelle 65"/>
                          <a:cNvSpPr/>
                        </a:nvSpPr>
                        <a:spPr>
                          <a:xfrm rot="10800000">
                            <a:off x="6057230" y="2439467"/>
                            <a:ext cx="1899146" cy="579481"/>
                          </a:xfrm>
                          <a:prstGeom prst="flowChartManualOperation">
                            <a:avLst/>
                          </a:prstGeom>
                          <a:solidFill>
                            <a:schemeClr val="accent1"/>
                          </a:solidFill>
                          <a:ln>
                            <a:solidFill>
                              <a:schemeClr val="tx1"/>
                            </a:solidFill>
                          </a:ln>
                          <a:effectLst/>
                        </a:spPr>
                        <a:txSp>
                          <a: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defRPr lang="fr-FR"/>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fr-FR"/>
                            </a:p>
                          </a:txBody>
                          <a:useSpRect/>
                        </a:txSp>
                        <a:style>
                          <a:lnRef idx="1">
                            <a:schemeClr val="accent1"/>
                          </a:lnRef>
                          <a:fillRef idx="3">
                            <a:schemeClr val="accent1"/>
                          </a:fillRef>
                          <a:effectRef idx="2">
                            <a:schemeClr val="accent1"/>
                          </a:effectRef>
                          <a:fontRef idx="minor">
                            <a:schemeClr val="lt1"/>
                          </a:fontRef>
                        </a:style>
                      </a:sp>
                      <a:sp>
                        <a:nvSpPr>
                          <a:cNvPr id="67" name="Organigramme : Stockage à accès séquentiel 66"/>
                          <a:cNvSpPr/>
                        </a:nvSpPr>
                        <a:spPr>
                          <a:xfrm rot="10800000" flipH="1">
                            <a:off x="6057230" y="909638"/>
                            <a:ext cx="1979240" cy="1854338"/>
                          </a:xfrm>
                          <a:prstGeom prst="flowChartMagneticTape">
                            <a:avLst/>
                          </a:prstGeom>
                          <a:solidFill>
                            <a:schemeClr val="accent1"/>
                          </a:solidFill>
                          <a:ln>
                            <a:solidFill>
                              <a:schemeClr val="tx1"/>
                            </a:solidFill>
                          </a:ln>
                          <a:effectLst/>
                        </a:spPr>
                        <a:txSp>
                          <a: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defRPr lang="fr-FR"/>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fr-FR"/>
                            </a:p>
                          </a:txBody>
                          <a:useSpRect/>
                        </a:txSp>
                        <a:style>
                          <a:lnRef idx="1">
                            <a:schemeClr val="accent1"/>
                          </a:lnRef>
                          <a:fillRef idx="3">
                            <a:schemeClr val="accent1"/>
                          </a:fillRef>
                          <a:effectRef idx="2">
                            <a:schemeClr val="accent1"/>
                          </a:effectRef>
                          <a:fontRef idx="minor">
                            <a:schemeClr val="lt1"/>
                          </a:fontRef>
                        </a:style>
                      </a:sp>
                    </a:grpSp>
                    <a:cxnSp>
                      <a:nvCxnSpPr>
                        <a:cNvPr id="68" name="Connecteur droit 67"/>
                        <a:cNvCxnSpPr/>
                      </a:nvCxnSpPr>
                      <a:spPr>
                        <a:xfrm>
                          <a:off x="4619808" y="4074227"/>
                          <a:ext cx="719768" cy="4280"/>
                        </a:xfrm>
                        <a:prstGeom prst="line">
                          <a:avLst/>
                        </a:prstGeom>
                      </a:spPr>
                      <a:style>
                        <a:lnRef idx="2">
                          <a:schemeClr val="accent1"/>
                        </a:lnRef>
                        <a:fillRef idx="0">
                          <a:schemeClr val="accent1"/>
                        </a:fillRef>
                        <a:effectRef idx="1">
                          <a:schemeClr val="accent1"/>
                        </a:effectRef>
                        <a:fontRef idx="minor">
                          <a:schemeClr val="tx1"/>
                        </a:fontRef>
                      </a:style>
                    </a:cxnSp>
                    <a:sp>
                      <a:nvSpPr>
                        <a:cNvPr id="69" name="Organigramme : Processus 68"/>
                        <a:cNvSpPr/>
                      </a:nvSpPr>
                      <a:spPr>
                        <a:xfrm>
                          <a:off x="5313414" y="3772633"/>
                          <a:ext cx="792088" cy="510710"/>
                        </a:xfrm>
                        <a:prstGeom prst="flowChartProcess">
                          <a:avLst/>
                        </a:prstGeom>
                        <a:noFill/>
                        <a:ln>
                          <a:solidFill>
                            <a:schemeClr val="tx1"/>
                          </a:solidFill>
                        </a:ln>
                        <a:effectLst/>
                      </a:spPr>
                      <a:txSp>
                        <a: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defRPr lang="fr-FR"/>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fr-FR"/>
                          </a:p>
                        </a:txBody>
                        <a:useSpRect/>
                      </a:txSp>
                      <a:style>
                        <a:lnRef idx="1">
                          <a:schemeClr val="accent1"/>
                        </a:lnRef>
                        <a:fillRef idx="3">
                          <a:schemeClr val="accent1"/>
                        </a:fillRef>
                        <a:effectRef idx="2">
                          <a:schemeClr val="accent1"/>
                        </a:effectRef>
                        <a:fontRef idx="minor">
                          <a:schemeClr val="lt1"/>
                        </a:fontRef>
                      </a:style>
                    </a:sp>
                    <a:cxnSp>
                      <a:nvCxnSpPr>
                        <a:cNvPr id="70" name="Connecteur droit 69"/>
                        <a:cNvCxnSpPr/>
                      </a:nvCxnSpPr>
                      <a:spPr>
                        <a:xfrm>
                          <a:off x="6105502" y="4065667"/>
                          <a:ext cx="466800" cy="8560"/>
                        </a:xfrm>
                        <a:prstGeom prst="line">
                          <a:avLst/>
                        </a:prstGeom>
                      </a:spPr>
                      <a:style>
                        <a:lnRef idx="2">
                          <a:schemeClr val="accent1"/>
                        </a:lnRef>
                        <a:fillRef idx="0">
                          <a:schemeClr val="accent1"/>
                        </a:fillRef>
                        <a:effectRef idx="1">
                          <a:schemeClr val="accent1"/>
                        </a:effectRef>
                        <a:fontRef idx="minor">
                          <a:schemeClr val="tx1"/>
                        </a:fontRef>
                      </a:style>
                    </a:cxnSp>
                    <a:cxnSp>
                      <a:nvCxnSpPr>
                        <a:cNvPr id="84" name="Connecteur droit 83"/>
                        <a:cNvCxnSpPr/>
                      </a:nvCxnSpPr>
                      <a:spPr>
                        <a:xfrm flipV="1">
                          <a:off x="2694337" y="4218145"/>
                          <a:ext cx="10910" cy="799862"/>
                        </a:xfrm>
                        <a:prstGeom prst="line">
                          <a:avLst/>
                        </a:prstGeom>
                      </a:spPr>
                      <a:style>
                        <a:lnRef idx="2">
                          <a:schemeClr val="accent1"/>
                        </a:lnRef>
                        <a:fillRef idx="0">
                          <a:schemeClr val="accent1"/>
                        </a:fillRef>
                        <a:effectRef idx="1">
                          <a:schemeClr val="accent1"/>
                        </a:effectRef>
                        <a:fontRef idx="minor">
                          <a:schemeClr val="tx1"/>
                        </a:fontRef>
                      </a:style>
                    </a:cxnSp>
                    <a:cxnSp>
                      <a:nvCxnSpPr>
                        <a:cNvPr id="85" name="Connecteur droit 84"/>
                        <a:cNvCxnSpPr/>
                      </a:nvCxnSpPr>
                      <a:spPr>
                        <a:xfrm flipV="1">
                          <a:off x="2705247" y="3212976"/>
                          <a:ext cx="10910" cy="900100"/>
                        </a:xfrm>
                        <a:prstGeom prst="line">
                          <a:avLst/>
                        </a:prstGeom>
                      </a:spPr>
                      <a:style>
                        <a:lnRef idx="2">
                          <a:schemeClr val="accent1"/>
                        </a:lnRef>
                        <a:fillRef idx="0">
                          <a:schemeClr val="accent1"/>
                        </a:fillRef>
                        <a:effectRef idx="1">
                          <a:schemeClr val="accent1"/>
                        </a:effectRef>
                        <a:fontRef idx="minor">
                          <a:schemeClr val="tx1"/>
                        </a:fontRef>
                      </a:style>
                    </a:cxnSp>
                    <a:sp>
                      <a:nvSpPr>
                        <a:cNvPr id="95" name="ZoneTexte 94"/>
                        <a:cNvSpPr txBox="1"/>
                      </a:nvSpPr>
                      <a:spPr>
                        <a:xfrm>
                          <a:off x="646446" y="4590646"/>
                          <a:ext cx="1656184" cy="246221"/>
                        </a:xfrm>
                        <a:prstGeom prst="rect">
                          <a:avLst/>
                        </a:prstGeom>
                        <a:noFill/>
                      </a:spPr>
                      <a:txSp>
                        <a:txBody>
                          <a:bodyPr wrap="square" rtlCol="0">
                            <a:spAutoFit/>
                          </a:bodyPr>
                          <a:lstStyle>
                            <a:defPPr>
                              <a:defRPr lang="fr-FR"/>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fr-FR" sz="1000" dirty="0" smtClean="0"/>
                              <a:t>LNG Carrier</a:t>
                            </a:r>
                            <a:endParaRPr lang="fr-FR" sz="1000" dirty="0"/>
                          </a:p>
                        </a:txBody>
                        <a:useSpRect/>
                      </a:txSp>
                    </a:sp>
                    <a:sp>
                      <a:nvSpPr>
                        <a:cNvPr id="96" name="ZoneTexte 95"/>
                        <a:cNvSpPr txBox="1"/>
                      </a:nvSpPr>
                      <a:spPr>
                        <a:xfrm>
                          <a:off x="2963624" y="4814796"/>
                          <a:ext cx="1656184" cy="400110"/>
                        </a:xfrm>
                        <a:prstGeom prst="rect">
                          <a:avLst/>
                        </a:prstGeom>
                        <a:noFill/>
                      </a:spPr>
                      <a:txSp>
                        <a:txBody>
                          <a:bodyPr wrap="square" rtlCol="0">
                            <a:spAutoFit/>
                          </a:bodyPr>
                          <a:lstStyle>
                            <a:defPPr>
                              <a:defRPr lang="fr-FR"/>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fr-FR" sz="1000" dirty="0" smtClean="0"/>
                              <a:t>1st stage </a:t>
                            </a:r>
                            <a:r>
                              <a:rPr lang="fr-FR" sz="1000" dirty="0" err="1" smtClean="0"/>
                              <a:t>pump</a:t>
                            </a:r>
                            <a:endParaRPr lang="fr-FR" sz="1000" dirty="0" smtClean="0"/>
                          </a:p>
                          <a:p>
                            <a:pPr algn="ctr"/>
                            <a:r>
                              <a:rPr lang="fr-FR" sz="1000" dirty="0" smtClean="0"/>
                              <a:t>(</a:t>
                            </a:r>
                            <a:r>
                              <a:rPr lang="fr-FR" sz="1000" dirty="0" err="1" smtClean="0"/>
                              <a:t>optional</a:t>
                            </a:r>
                            <a:r>
                              <a:rPr lang="fr-FR" sz="1000" dirty="0" smtClean="0"/>
                              <a:t>)</a:t>
                            </a:r>
                            <a:endParaRPr lang="fr-FR" sz="1000" dirty="0"/>
                          </a:p>
                        </a:txBody>
                        <a:useSpRect/>
                      </a:txSp>
                    </a:sp>
                    <a:sp>
                      <a:nvSpPr>
                        <a:cNvPr id="97" name="ZoneTexte 96"/>
                        <a:cNvSpPr txBox="1"/>
                      </a:nvSpPr>
                      <a:spPr>
                        <a:xfrm>
                          <a:off x="4161286" y="4473116"/>
                          <a:ext cx="1152128" cy="246221"/>
                        </a:xfrm>
                        <a:prstGeom prst="rect">
                          <a:avLst/>
                        </a:prstGeom>
                        <a:noFill/>
                      </a:spPr>
                      <a:txSp>
                        <a:txBody>
                          <a:bodyPr wrap="square" rtlCol="0">
                            <a:spAutoFit/>
                          </a:bodyPr>
                          <a:lstStyle>
                            <a:defPPr>
                              <a:defRPr lang="fr-FR"/>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fr-FR" sz="1000" dirty="0" smtClean="0"/>
                              <a:t>2nd stage </a:t>
                            </a:r>
                            <a:r>
                              <a:rPr lang="fr-FR" sz="1000" dirty="0" err="1" smtClean="0"/>
                              <a:t>pump</a:t>
                            </a:r>
                            <a:endParaRPr lang="fr-FR" sz="1000" dirty="0"/>
                          </a:p>
                        </a:txBody>
                        <a:useSpRect/>
                      </a:txSp>
                    </a:sp>
                    <a:sp>
                      <a:nvSpPr>
                        <a:cNvPr id="100" name="ZoneTexte 99"/>
                        <a:cNvSpPr txBox="1"/>
                      </a:nvSpPr>
                      <a:spPr>
                        <a:xfrm>
                          <a:off x="5313414" y="3951058"/>
                          <a:ext cx="1044115" cy="246221"/>
                        </a:xfrm>
                        <a:prstGeom prst="rect">
                          <a:avLst/>
                        </a:prstGeom>
                        <a:noFill/>
                      </a:spPr>
                      <a:txSp>
                        <a:txBody>
                          <a:bodyPr wrap="square" rtlCol="0">
                            <a:spAutoFit/>
                          </a:bodyPr>
                          <a:lstStyle>
                            <a:defPPr>
                              <a:defRPr lang="fr-FR"/>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fr-FR" sz="1000" dirty="0" smtClean="0"/>
                              <a:t>Vaporiser</a:t>
                            </a:r>
                            <a:endParaRPr lang="fr-FR" sz="1000" dirty="0"/>
                          </a:p>
                        </a:txBody>
                        <a:useSpRect/>
                      </a:txSp>
                    </a:sp>
                    <a:sp>
                      <a:nvSpPr>
                        <a:cNvPr id="103" name="Flèche droite 102"/>
                        <a:cNvSpPr/>
                      </a:nvSpPr>
                      <a:spPr>
                        <a:xfrm>
                          <a:off x="1710240" y="4283343"/>
                          <a:ext cx="394927" cy="72008"/>
                        </a:xfrm>
                        <a:prstGeom prst="rightArrow">
                          <a:avLst/>
                        </a:prstGeom>
                        <a:solidFill>
                          <a:schemeClr val="bg2">
                            <a:lumMod val="40000"/>
                            <a:lumOff val="60000"/>
                          </a:schemeClr>
                        </a:solidFill>
                        <a:ln>
                          <a:solidFill>
                            <a:schemeClr val="tx1"/>
                          </a:solidFill>
                        </a:ln>
                        <a:effectLst/>
                      </a:spPr>
                      <a:txSp>
                        <a: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defRPr lang="fr-FR"/>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fr-FR"/>
                          </a:p>
                        </a:txBody>
                        <a:useSpRect/>
                      </a:txSp>
                      <a:style>
                        <a:lnRef idx="1">
                          <a:schemeClr val="accent1"/>
                        </a:lnRef>
                        <a:fillRef idx="3">
                          <a:schemeClr val="accent1"/>
                        </a:fillRef>
                        <a:effectRef idx="2">
                          <a:schemeClr val="accent1"/>
                        </a:effectRef>
                        <a:fontRef idx="minor">
                          <a:schemeClr val="lt1"/>
                        </a:fontRef>
                      </a:style>
                    </a:sp>
                    <a:sp>
                      <a:nvSpPr>
                        <a:cNvPr id="104" name="Flèche droite 103"/>
                        <a:cNvSpPr/>
                      </a:nvSpPr>
                      <a:spPr>
                        <a:xfrm>
                          <a:off x="3456994" y="4212436"/>
                          <a:ext cx="394927" cy="72008"/>
                        </a:xfrm>
                        <a:prstGeom prst="rightArrow">
                          <a:avLst/>
                        </a:prstGeom>
                        <a:solidFill>
                          <a:schemeClr val="bg2">
                            <a:lumMod val="40000"/>
                            <a:lumOff val="60000"/>
                          </a:schemeClr>
                        </a:solidFill>
                        <a:ln>
                          <a:solidFill>
                            <a:schemeClr val="tx1"/>
                          </a:solidFill>
                        </a:ln>
                        <a:effectLst/>
                      </a:spPr>
                      <a:txSp>
                        <a: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defRPr lang="fr-FR"/>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fr-FR"/>
                          </a:p>
                        </a:txBody>
                        <a:useSpRect/>
                      </a:txSp>
                      <a:style>
                        <a:lnRef idx="1">
                          <a:schemeClr val="accent1"/>
                        </a:lnRef>
                        <a:fillRef idx="3">
                          <a:schemeClr val="accent1"/>
                        </a:fillRef>
                        <a:effectRef idx="2">
                          <a:schemeClr val="accent1"/>
                        </a:effectRef>
                        <a:fontRef idx="minor">
                          <a:schemeClr val="lt1"/>
                        </a:fontRef>
                      </a:style>
                    </a:sp>
                    <a:sp>
                      <a:nvSpPr>
                        <a:cNvPr id="105" name="Flèche droite 104"/>
                        <a:cNvSpPr/>
                      </a:nvSpPr>
                      <a:spPr>
                        <a:xfrm>
                          <a:off x="4792433" y="3966215"/>
                          <a:ext cx="394927" cy="72008"/>
                        </a:xfrm>
                        <a:prstGeom prst="rightArrow">
                          <a:avLst/>
                        </a:prstGeom>
                        <a:solidFill>
                          <a:schemeClr val="bg2">
                            <a:lumMod val="40000"/>
                            <a:lumOff val="60000"/>
                          </a:schemeClr>
                        </a:solidFill>
                        <a:ln>
                          <a:solidFill>
                            <a:schemeClr val="tx1"/>
                          </a:solidFill>
                        </a:ln>
                        <a:effectLst/>
                      </a:spPr>
                      <a:txSp>
                        <a: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defRPr lang="fr-FR"/>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fr-FR"/>
                          </a:p>
                        </a:txBody>
                        <a:useSpRect/>
                      </a:txSp>
                      <a:style>
                        <a:lnRef idx="1">
                          <a:schemeClr val="accent1"/>
                        </a:lnRef>
                        <a:fillRef idx="3">
                          <a:schemeClr val="accent1"/>
                        </a:fillRef>
                        <a:effectRef idx="2">
                          <a:schemeClr val="accent1"/>
                        </a:effectRef>
                        <a:fontRef idx="minor">
                          <a:schemeClr val="lt1"/>
                        </a:fontRef>
                      </a:style>
                    </a:sp>
                    <a:sp>
                      <a:nvSpPr>
                        <a:cNvPr id="107" name="Flèche droite 106"/>
                        <a:cNvSpPr/>
                      </a:nvSpPr>
                      <a:spPr>
                        <a:xfrm>
                          <a:off x="6203537" y="3966215"/>
                          <a:ext cx="394927" cy="72008"/>
                        </a:xfrm>
                        <a:prstGeom prst="rightArrow">
                          <a:avLst/>
                        </a:prstGeom>
                        <a:solidFill>
                          <a:schemeClr val="bg2">
                            <a:lumMod val="40000"/>
                            <a:lumOff val="60000"/>
                          </a:schemeClr>
                        </a:solidFill>
                        <a:ln>
                          <a:solidFill>
                            <a:schemeClr val="tx1"/>
                          </a:solidFill>
                        </a:ln>
                        <a:effectLst/>
                      </a:spPr>
                      <a:txSp>
                        <a: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defRPr lang="fr-FR"/>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fr-FR"/>
                          </a:p>
                        </a:txBody>
                        <a:useSpRect/>
                      </a:txSp>
                      <a:style>
                        <a:lnRef idx="1">
                          <a:schemeClr val="accent1"/>
                        </a:lnRef>
                        <a:fillRef idx="3">
                          <a:schemeClr val="accent1"/>
                        </a:fillRef>
                        <a:effectRef idx="2">
                          <a:schemeClr val="accent1"/>
                        </a:effectRef>
                        <a:fontRef idx="minor">
                          <a:schemeClr val="lt1"/>
                        </a:fontRef>
                      </a:style>
                    </a:sp>
                    <a:sp>
                      <a:nvSpPr>
                        <a:cNvPr id="109" name="Flèche droite 108"/>
                        <a:cNvSpPr/>
                      </a:nvSpPr>
                      <a:spPr>
                        <a:xfrm rot="10800000">
                          <a:off x="1907703" y="3284984"/>
                          <a:ext cx="394927" cy="72008"/>
                        </a:xfrm>
                        <a:prstGeom prst="rightArrow">
                          <a:avLst/>
                        </a:prstGeom>
                        <a:solidFill>
                          <a:schemeClr val="bg2">
                            <a:lumMod val="40000"/>
                            <a:lumOff val="60000"/>
                          </a:schemeClr>
                        </a:solidFill>
                        <a:ln>
                          <a:solidFill>
                            <a:schemeClr val="tx1"/>
                          </a:solidFill>
                        </a:ln>
                        <a:effectLst/>
                      </a:spPr>
                      <a:txSp>
                        <a: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defRPr lang="fr-FR"/>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fr-FR"/>
                          </a:p>
                        </a:txBody>
                        <a:useSpRect/>
                      </a:txSp>
                      <a:style>
                        <a:lnRef idx="1">
                          <a:schemeClr val="accent1"/>
                        </a:lnRef>
                        <a:fillRef idx="3">
                          <a:schemeClr val="accent1"/>
                        </a:fillRef>
                        <a:effectRef idx="2">
                          <a:schemeClr val="accent1"/>
                        </a:effectRef>
                        <a:fontRef idx="minor">
                          <a:schemeClr val="lt1"/>
                        </a:fontRef>
                      </a:style>
                    </a:sp>
                    <a:sp>
                      <a:nvSpPr>
                        <a:cNvPr id="111" name="ZoneTexte 110"/>
                        <a:cNvSpPr txBox="1"/>
                      </a:nvSpPr>
                      <a:spPr>
                        <a:xfrm>
                          <a:off x="1331640" y="2600908"/>
                          <a:ext cx="1656184" cy="553998"/>
                        </a:xfrm>
                        <a:prstGeom prst="rect">
                          <a:avLst/>
                        </a:prstGeom>
                        <a:noFill/>
                      </a:spPr>
                      <a:txSp>
                        <a:txBody>
                          <a:bodyPr wrap="square" rtlCol="0">
                            <a:spAutoFit/>
                          </a:bodyPr>
                          <a:lstStyle>
                            <a:defPPr>
                              <a:defRPr lang="fr-FR"/>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fr-FR" sz="1000" dirty="0" smtClean="0"/>
                              <a:t>BOG return line</a:t>
                            </a:r>
                          </a:p>
                          <a:p>
                            <a:pPr algn="ctr"/>
                            <a:r>
                              <a:rPr lang="fr-FR" sz="1000" dirty="0" smtClean="0"/>
                              <a:t>(</a:t>
                            </a:r>
                            <a:r>
                              <a:rPr lang="fr-FR" sz="1000" dirty="0" err="1" smtClean="0"/>
                              <a:t>optional</a:t>
                            </a:r>
                            <a:r>
                              <a:rPr lang="fr-FR" sz="1000" dirty="0" smtClean="0"/>
                              <a:t>)</a:t>
                            </a:r>
                          </a:p>
                          <a:p>
                            <a:pPr algn="ctr"/>
                            <a:endParaRPr lang="fr-FR" sz="1000" dirty="0"/>
                          </a:p>
                        </a:txBody>
                        <a:useSpRect/>
                      </a:txSp>
                    </a:sp>
                    <a:sp>
                      <a:nvSpPr>
                        <a:cNvPr id="112" name="ZoneTexte 111"/>
                        <a:cNvSpPr txBox="1"/>
                      </a:nvSpPr>
                      <a:spPr>
                        <a:xfrm>
                          <a:off x="1735866" y="4329680"/>
                          <a:ext cx="738601" cy="215444"/>
                        </a:xfrm>
                        <a:prstGeom prst="rect">
                          <a:avLst/>
                        </a:prstGeom>
                        <a:noFill/>
                      </a:spPr>
                      <a:txSp>
                        <a:txBody>
                          <a:bodyPr wrap="square" rtlCol="0">
                            <a:spAutoFit/>
                          </a:bodyPr>
                          <a:lstStyle>
                            <a:defPPr>
                              <a:defRPr lang="fr-FR"/>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fr-FR" sz="800" b="1" i="1" dirty="0" smtClean="0"/>
                              <a:t>LNG LP</a:t>
                            </a:r>
                            <a:endParaRPr lang="fr-FR" sz="800" b="1" i="1" dirty="0"/>
                          </a:p>
                        </a:txBody>
                        <a:useSpRect/>
                      </a:txSp>
                    </a:sp>
                    <a:sp>
                      <a:nvSpPr>
                        <a:cNvPr id="113" name="ZoneTexte 112"/>
                        <a:cNvSpPr txBox="1"/>
                      </a:nvSpPr>
                      <a:spPr>
                        <a:xfrm>
                          <a:off x="3347864" y="4283343"/>
                          <a:ext cx="738601" cy="215444"/>
                        </a:xfrm>
                        <a:prstGeom prst="rect">
                          <a:avLst/>
                        </a:prstGeom>
                        <a:noFill/>
                      </a:spPr>
                      <a:txSp>
                        <a:txBody>
                          <a:bodyPr wrap="square" rtlCol="0">
                            <a:spAutoFit/>
                          </a:bodyPr>
                          <a:lstStyle>
                            <a:defPPr>
                              <a:defRPr lang="fr-FR"/>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fr-FR" sz="800" b="1" i="1" dirty="0" smtClean="0"/>
                              <a:t>LNG LP</a:t>
                            </a:r>
                            <a:endParaRPr lang="fr-FR" sz="800" b="1" i="1" dirty="0"/>
                          </a:p>
                        </a:txBody>
                        <a:useSpRect/>
                      </a:txSp>
                    </a:sp>
                    <a:sp>
                      <a:nvSpPr>
                        <a:cNvPr id="115" name="ZoneTexte 114"/>
                        <a:cNvSpPr txBox="1"/>
                      </a:nvSpPr>
                      <a:spPr>
                        <a:xfrm>
                          <a:off x="4680013" y="3822779"/>
                          <a:ext cx="738601" cy="215444"/>
                        </a:xfrm>
                        <a:prstGeom prst="rect">
                          <a:avLst/>
                        </a:prstGeom>
                        <a:noFill/>
                      </a:spPr>
                      <a:txSp>
                        <a:txBody>
                          <a:bodyPr wrap="square" rtlCol="0">
                            <a:spAutoFit/>
                          </a:bodyPr>
                          <a:lstStyle>
                            <a:defPPr>
                              <a:defRPr lang="fr-FR"/>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fr-FR" sz="800" b="1" i="1" dirty="0" smtClean="0"/>
                              <a:t>LNG HP</a:t>
                            </a:r>
                            <a:endParaRPr lang="fr-FR" sz="800" b="1" i="1" dirty="0"/>
                          </a:p>
                        </a:txBody>
                        <a:useSpRect/>
                      </a:txSp>
                    </a:sp>
                    <a:sp>
                      <a:nvSpPr>
                        <a:cNvPr id="116" name="ZoneTexte 115"/>
                        <a:cNvSpPr txBox="1"/>
                      </a:nvSpPr>
                      <a:spPr>
                        <a:xfrm>
                          <a:off x="6052015" y="3759133"/>
                          <a:ext cx="738601" cy="215444"/>
                        </a:xfrm>
                        <a:prstGeom prst="rect">
                          <a:avLst/>
                        </a:prstGeom>
                        <a:noFill/>
                      </a:spPr>
                      <a:txSp>
                        <a:txBody>
                          <a:bodyPr wrap="square" rtlCol="0">
                            <a:spAutoFit/>
                          </a:bodyPr>
                          <a:lstStyle>
                            <a:defPPr>
                              <a:defRPr lang="fr-FR"/>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fr-FR" sz="800" b="1" i="1" dirty="0" smtClean="0"/>
                              <a:t>GAS HP</a:t>
                            </a:r>
                            <a:endParaRPr lang="fr-FR" sz="800" b="1" i="1" dirty="0"/>
                          </a:p>
                        </a:txBody>
                        <a:useSpRect/>
                      </a:txSp>
                    </a:sp>
                    <a:sp>
                      <a:nvSpPr>
                        <a:cNvPr id="119" name="ZoneTexte 118"/>
                        <a:cNvSpPr txBox="1"/>
                      </a:nvSpPr>
                      <a:spPr>
                        <a:xfrm>
                          <a:off x="1735866" y="3356992"/>
                          <a:ext cx="738601" cy="215444"/>
                        </a:xfrm>
                        <a:prstGeom prst="rect">
                          <a:avLst/>
                        </a:prstGeom>
                        <a:noFill/>
                      </a:spPr>
                      <a:txSp>
                        <a:txBody>
                          <a:bodyPr wrap="square" rtlCol="0">
                            <a:spAutoFit/>
                          </a:bodyPr>
                          <a:lstStyle>
                            <a:defPPr>
                              <a:defRPr lang="fr-FR"/>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fr-FR" sz="800" b="1" i="1" dirty="0" smtClean="0"/>
                              <a:t>GAS LP</a:t>
                            </a:r>
                            <a:endParaRPr lang="fr-FR" sz="800" b="1" i="1" dirty="0"/>
                          </a:p>
                        </a:txBody>
                        <a:useSpRect/>
                      </a:txSp>
                    </a:sp>
                    <a:sp>
                      <a:nvSpPr>
                        <a:cNvPr id="65" name="ZoneTexte 64"/>
                        <a:cNvSpPr txBox="1"/>
                      </a:nvSpPr>
                      <a:spPr>
                        <a:xfrm>
                          <a:off x="2339752" y="3699668"/>
                          <a:ext cx="1656184" cy="246221"/>
                        </a:xfrm>
                        <a:prstGeom prst="rect">
                          <a:avLst/>
                        </a:prstGeom>
                        <a:noFill/>
                      </a:spPr>
                      <a:txSp>
                        <a:txBody>
                          <a:bodyPr wrap="square" rtlCol="0">
                            <a:spAutoFit/>
                          </a:bodyPr>
                          <a:lstStyle>
                            <a:defPPr>
                              <a:defRPr lang="fr-FR"/>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fr-FR" sz="1000" dirty="0" err="1" smtClean="0"/>
                              <a:t>Pressurized</a:t>
                            </a:r>
                            <a:r>
                              <a:rPr lang="fr-FR" sz="1000" dirty="0" smtClean="0"/>
                              <a:t> </a:t>
                            </a:r>
                            <a:r>
                              <a:rPr lang="fr-FR" sz="1000" dirty="0" smtClean="0"/>
                              <a:t>Tank</a:t>
                            </a:r>
                            <a:endParaRPr lang="fr-FR" sz="1000" dirty="0"/>
                          </a:p>
                        </a:txBody>
                        <a:useSpRect/>
                      </a:txSp>
                    </a:sp>
                  </a:grpSp>
                </lc:lockedCanvas>
              </a:graphicData>
            </a:graphic>
          </wp:inline>
        </w:drawing>
      </w:r>
    </w:p>
    <w:p w:rsidR="00B6619B" w:rsidRDefault="00B6619B" w:rsidP="00A8039A">
      <w:pPr>
        <w:rPr>
          <w:lang w:val="en-US" w:eastAsia="nl-NL"/>
        </w:rPr>
      </w:pPr>
    </w:p>
    <w:p w:rsidR="00B6619B" w:rsidRPr="00A8039A" w:rsidRDefault="00B6619B" w:rsidP="00A8039A">
      <w:pPr>
        <w:rPr>
          <w:lang w:val="en-US" w:eastAsia="nl-NL"/>
        </w:rPr>
      </w:pPr>
    </w:p>
    <w:p w:rsidR="00A8039A" w:rsidRDefault="002E139E" w:rsidP="00D75806">
      <w:pPr>
        <w:pStyle w:val="Titre2"/>
        <w:tabs>
          <w:tab w:val="left" w:pos="3622"/>
        </w:tabs>
        <w:rPr>
          <w:rFonts w:eastAsia="+mn-ea"/>
          <w:lang w:val="en-US"/>
        </w:rPr>
      </w:pPr>
      <w:bookmarkStart w:id="131" w:name="_Toc402992956"/>
      <w:r w:rsidRPr="00D75806">
        <w:rPr>
          <w:rFonts w:eastAsia="+mn-ea"/>
          <w:lang w:val="en-US"/>
        </w:rPr>
        <w:t>Storage</w:t>
      </w:r>
      <w:bookmarkEnd w:id="131"/>
      <w:r w:rsidRPr="00D75806">
        <w:rPr>
          <w:rFonts w:eastAsia="+mn-ea"/>
          <w:lang w:val="en-US"/>
        </w:rPr>
        <w:t xml:space="preserve"> </w:t>
      </w:r>
    </w:p>
    <w:p w:rsidR="00A8039A" w:rsidRPr="00D75806" w:rsidDel="006C5E01" w:rsidRDefault="00A8039A" w:rsidP="00A8039A">
      <w:pPr>
        <w:rPr>
          <w:del w:id="132" w:author="ADOTTI" w:date="2014-11-06T14:43:00Z"/>
          <w:color w:val="FF0000"/>
          <w:lang w:val="en-US"/>
        </w:rPr>
      </w:pPr>
    </w:p>
    <w:p w:rsidR="00A8039A" w:rsidRPr="00A8039A" w:rsidRDefault="00A8039A" w:rsidP="006C5E01">
      <w:pPr>
        <w:pStyle w:val="Titre3"/>
        <w:rPr>
          <w:lang w:val="en-US"/>
        </w:rPr>
      </w:pPr>
      <w:r w:rsidRPr="00A8039A">
        <w:rPr>
          <w:lang w:val="en-US"/>
        </w:rPr>
        <w:t>Basic design rules</w:t>
      </w:r>
    </w:p>
    <w:p w:rsidR="00A8039A" w:rsidRPr="00A8039A" w:rsidRDefault="00A8039A" w:rsidP="00A8039A">
      <w:pPr>
        <w:rPr>
          <w:lang w:val="en-US"/>
        </w:rPr>
      </w:pPr>
      <w:r w:rsidRPr="00A8039A">
        <w:rPr>
          <w:lang w:val="en-US"/>
        </w:rPr>
        <w:t xml:space="preserve">With storage </w:t>
      </w:r>
      <w:r w:rsidR="00A559AA">
        <w:rPr>
          <w:lang w:val="en-US"/>
        </w:rPr>
        <w:t xml:space="preserve">and BOG management </w:t>
      </w:r>
      <w:r w:rsidRPr="00A8039A">
        <w:rPr>
          <w:lang w:val="en-US"/>
        </w:rPr>
        <w:t xml:space="preserve">appear clearly subcategories in small scale. Whether it deals or not with small scale, sizing storage rely on good sense, and the following rules </w:t>
      </w:r>
      <w:r w:rsidR="00EB399A">
        <w:rPr>
          <w:lang w:val="en-US"/>
        </w:rPr>
        <w:t>are</w:t>
      </w:r>
      <w:r w:rsidRPr="00A8039A">
        <w:rPr>
          <w:lang w:val="en-US"/>
        </w:rPr>
        <w:t xml:space="preserve"> applied as much as possible:</w:t>
      </w:r>
    </w:p>
    <w:p w:rsidR="00A8039A" w:rsidRPr="00A8039A" w:rsidRDefault="00A8039A" w:rsidP="00A8039A">
      <w:pPr>
        <w:pStyle w:val="Paragraphedeliste"/>
        <w:numPr>
          <w:ilvl w:val="1"/>
          <w:numId w:val="34"/>
        </w:numPr>
        <w:rPr>
          <w:lang w:val="en-US"/>
        </w:rPr>
      </w:pPr>
      <w:r w:rsidRPr="00A8039A">
        <w:rPr>
          <w:lang w:val="en-US"/>
        </w:rPr>
        <w:t xml:space="preserve">Size will be chosen so as to receive the integrality of the cargo delivered by the </w:t>
      </w:r>
      <w:r w:rsidR="00B6619B">
        <w:rPr>
          <w:lang w:val="en-US"/>
        </w:rPr>
        <w:t>ship</w:t>
      </w:r>
      <w:r w:rsidR="00B6619B" w:rsidRPr="00A8039A">
        <w:rPr>
          <w:lang w:val="en-US"/>
        </w:rPr>
        <w:t xml:space="preserve"> </w:t>
      </w:r>
    </w:p>
    <w:p w:rsidR="00A8039A" w:rsidRPr="009424E6" w:rsidRDefault="00A8039A" w:rsidP="009424E6">
      <w:pPr>
        <w:pStyle w:val="Paragraphedeliste"/>
        <w:numPr>
          <w:ilvl w:val="1"/>
          <w:numId w:val="34"/>
        </w:numPr>
        <w:rPr>
          <w:lang w:val="en-US"/>
        </w:rPr>
      </w:pPr>
      <w:r w:rsidRPr="00A8039A">
        <w:rPr>
          <w:lang w:val="en-US"/>
        </w:rPr>
        <w:t xml:space="preserve">Size will be therefore in the same order of magnitude than the size of the </w:t>
      </w:r>
      <w:r w:rsidR="00FC2559">
        <w:rPr>
          <w:lang w:val="en-US"/>
        </w:rPr>
        <w:t>ship</w:t>
      </w:r>
      <w:r w:rsidR="00FC2559" w:rsidRPr="009424E6">
        <w:rPr>
          <w:lang w:val="en-US"/>
        </w:rPr>
        <w:t xml:space="preserve"> </w:t>
      </w:r>
      <w:r w:rsidRPr="009424E6">
        <w:rPr>
          <w:lang w:val="en-US"/>
        </w:rPr>
        <w:t>carrying LNG</w:t>
      </w:r>
    </w:p>
    <w:p w:rsidR="00A8039A" w:rsidRDefault="00EB399A" w:rsidP="00A8039A">
      <w:pPr>
        <w:pStyle w:val="Paragraphedeliste"/>
        <w:numPr>
          <w:ilvl w:val="1"/>
          <w:numId w:val="34"/>
        </w:numPr>
        <w:rPr>
          <w:lang w:val="en-US"/>
        </w:rPr>
      </w:pPr>
      <w:r>
        <w:rPr>
          <w:lang w:val="en-US"/>
        </w:rPr>
        <w:t xml:space="preserve">The carrier </w:t>
      </w:r>
      <w:r w:rsidR="00A559AA">
        <w:rPr>
          <w:lang w:val="en-US"/>
        </w:rPr>
        <w:t xml:space="preserve">ship </w:t>
      </w:r>
      <w:r w:rsidR="00A8039A" w:rsidRPr="00A8039A">
        <w:rPr>
          <w:lang w:val="en-US"/>
        </w:rPr>
        <w:t xml:space="preserve">type </w:t>
      </w:r>
      <w:r w:rsidR="00A559AA">
        <w:rPr>
          <w:lang w:val="en-US"/>
        </w:rPr>
        <w:t xml:space="preserve">and size </w:t>
      </w:r>
      <w:r w:rsidR="00A8039A" w:rsidRPr="00A8039A">
        <w:rPr>
          <w:lang w:val="en-US"/>
        </w:rPr>
        <w:t>will be chosen so as to have a reasonable frequency of delivery (provided that waterways and/or road are available for that purpose).</w:t>
      </w:r>
    </w:p>
    <w:p w:rsidR="00A559AA" w:rsidRPr="007A669D" w:rsidRDefault="00A559AA" w:rsidP="00A8039A">
      <w:pPr>
        <w:pStyle w:val="Paragraphedeliste"/>
        <w:numPr>
          <w:ilvl w:val="1"/>
          <w:numId w:val="34"/>
        </w:numPr>
        <w:rPr>
          <w:lang w:val="en-US"/>
        </w:rPr>
      </w:pPr>
      <w:r w:rsidRPr="007A669D">
        <w:rPr>
          <w:lang w:val="en-US"/>
        </w:rPr>
        <w:t>Thermodynamic state of LNG (cold or warm according to customer needs)</w:t>
      </w:r>
    </w:p>
    <w:p w:rsidR="00A559AA" w:rsidRPr="007A669D" w:rsidRDefault="00A559AA" w:rsidP="00A559AA">
      <w:pPr>
        <w:rPr>
          <w:lang w:val="en-US"/>
        </w:rPr>
      </w:pPr>
      <w:r w:rsidRPr="007A669D">
        <w:rPr>
          <w:lang w:val="en-US"/>
        </w:rPr>
        <w:t>Regular consumption of LNG and aging are constraints specific to LNG which impact the sizing of the infrastructures (big or small). Due to its cryogenic specific aspects LNG can never be store</w:t>
      </w:r>
      <w:r w:rsidR="00EB399A" w:rsidRPr="007A669D">
        <w:rPr>
          <w:lang w:val="en-US"/>
        </w:rPr>
        <w:t>d</w:t>
      </w:r>
      <w:r w:rsidRPr="007A669D">
        <w:rPr>
          <w:lang w:val="en-US"/>
        </w:rPr>
        <w:t xml:space="preserve"> for long (without reliquefying it).</w:t>
      </w:r>
    </w:p>
    <w:p w:rsidR="00F9427B" w:rsidRDefault="00A559AA" w:rsidP="00A559AA">
      <w:pPr>
        <w:rPr>
          <w:lang w:val="en-US"/>
        </w:rPr>
      </w:pPr>
      <w:r>
        <w:rPr>
          <w:lang w:val="en-US"/>
        </w:rPr>
        <w:t xml:space="preserve">Very simply, </w:t>
      </w:r>
      <w:r w:rsidR="00D704CC">
        <w:rPr>
          <w:lang w:val="en-US"/>
        </w:rPr>
        <w:t xml:space="preserve">pressurized </w:t>
      </w:r>
      <w:r>
        <w:rPr>
          <w:lang w:val="en-US"/>
        </w:rPr>
        <w:t xml:space="preserve">tank option offers the possibility to save money on BOG management expenses, and often allows to save time in realization of the installation. However, </w:t>
      </w:r>
      <w:r w:rsidR="00D704CC">
        <w:rPr>
          <w:lang w:val="en-US"/>
        </w:rPr>
        <w:t>pressurized</w:t>
      </w:r>
      <w:r>
        <w:rPr>
          <w:lang w:val="en-US"/>
        </w:rPr>
        <w:t xml:space="preserve"> system will not be</w:t>
      </w:r>
      <w:r w:rsidR="00EB399A">
        <w:rPr>
          <w:lang w:val="en-US"/>
        </w:rPr>
        <w:t xml:space="preserve"> </w:t>
      </w:r>
      <w:proofErr w:type="gramStart"/>
      <w:r w:rsidR="00EB399A">
        <w:rPr>
          <w:lang w:val="en-US"/>
        </w:rPr>
        <w:t>a</w:t>
      </w:r>
      <w:r>
        <w:rPr>
          <w:lang w:val="en-US"/>
        </w:rPr>
        <w:t xml:space="preserve">  good</w:t>
      </w:r>
      <w:proofErr w:type="gramEnd"/>
      <w:r>
        <w:rPr>
          <w:lang w:val="en-US"/>
        </w:rPr>
        <w:t xml:space="preserve"> option when customer need cold LNG.</w:t>
      </w:r>
    </w:p>
    <w:p w:rsidR="00582FC1" w:rsidRPr="00F9427B" w:rsidDel="00862361" w:rsidRDefault="00582FC1" w:rsidP="00A972FF">
      <w:pPr>
        <w:rPr>
          <w:highlight w:val="yellow"/>
          <w:lang w:val="en-US"/>
        </w:rPr>
      </w:pPr>
      <w:moveFromRangeStart w:id="133" w:author="ADOTTI" w:date="2014-11-06T15:57:00Z" w:name="move403052762"/>
      <w:moveFrom w:id="134" w:author="ADOTTI" w:date="2014-11-06T15:57:00Z">
        <w:r w:rsidRPr="00F9427B" w:rsidDel="00862361">
          <w:rPr>
            <w:highlight w:val="yellow"/>
            <w:lang w:val="en-US"/>
          </w:rPr>
          <w:t>Based on the deliveries for existing ship size, the table here below displays some possible scenarios</w:t>
        </w:r>
      </w:moveFrom>
    </w:p>
    <w:p w:rsidR="00582FC1" w:rsidRPr="00F9427B" w:rsidDel="00862361" w:rsidRDefault="00582FC1" w:rsidP="00A972FF">
      <w:pPr>
        <w:rPr>
          <w:highlight w:val="yellow"/>
          <w:lang w:val="en-US" w:eastAsia="nl-NL"/>
        </w:rPr>
      </w:pPr>
      <w:moveFrom w:id="135" w:author="ADOTTI" w:date="2014-11-06T15:57:00Z">
        <w:r w:rsidRPr="00F9427B" w:rsidDel="00862361">
          <w:rPr>
            <w:highlight w:val="yellow"/>
            <w:lang w:val="en-US" w:eastAsia="nl-NL"/>
          </w:rPr>
          <w:t xml:space="preserve">As a conservative approach for BOG management issues a delivery each 10 days is considered as a minimum. </w:t>
        </w:r>
      </w:moveFrom>
    </w:p>
    <w:p w:rsidR="00582FC1" w:rsidRPr="00F97FB7" w:rsidDel="00862361" w:rsidRDefault="00582FC1" w:rsidP="00F97FB7">
      <w:pPr>
        <w:pStyle w:val="Paragraphedeliste"/>
        <w:numPr>
          <w:ilvl w:val="1"/>
          <w:numId w:val="34"/>
        </w:numPr>
        <w:rPr>
          <w:highlight w:val="yellow"/>
          <w:lang w:val="en-US" w:eastAsia="nl-NL"/>
        </w:rPr>
      </w:pPr>
      <w:moveFrom w:id="136" w:author="ADOTTI" w:date="2014-11-06T15:57:00Z">
        <w:r w:rsidRPr="00F9427B" w:rsidDel="00862361">
          <w:rPr>
            <w:highlight w:val="yellow"/>
            <w:lang w:val="en-US" w:eastAsia="nl-NL"/>
          </w:rPr>
          <w:t>Considering one berth, a delivery every 2 days is considered the maximum frequency</w:t>
        </w:r>
      </w:moveFrom>
    </w:p>
    <w:moveFromRangeEnd w:id="133"/>
    <w:p w:rsidR="00582FC1" w:rsidRPr="00A8039A" w:rsidRDefault="00582FC1" w:rsidP="00A8039A">
      <w:pPr>
        <w:pStyle w:val="Paragraphedeliste"/>
        <w:ind w:left="360"/>
        <w:rPr>
          <w:lang w:val="en-US"/>
        </w:rPr>
      </w:pPr>
    </w:p>
    <w:p w:rsidR="00A8039A" w:rsidRPr="006C5E01" w:rsidRDefault="00D704CC" w:rsidP="006C5E01">
      <w:pPr>
        <w:pStyle w:val="Titre3"/>
        <w:rPr>
          <w:lang w:val="en-US"/>
        </w:rPr>
      </w:pPr>
      <w:r w:rsidRPr="006C5E01">
        <w:rPr>
          <w:lang w:val="en-US"/>
        </w:rPr>
        <w:lastRenderedPageBreak/>
        <w:t>Pressurized</w:t>
      </w:r>
      <w:r w:rsidR="00A8039A" w:rsidRPr="006C5E01">
        <w:rPr>
          <w:lang w:val="en-US"/>
        </w:rPr>
        <w:t xml:space="preserve"> tanks </w:t>
      </w:r>
      <w:del w:id="137" w:author="ADOTTI" w:date="2014-11-06T14:43:00Z">
        <w:r w:rsidR="00A8039A" w:rsidRPr="006C5E01" w:rsidDel="006C5E01">
          <w:rPr>
            <w:lang w:val="en-US"/>
          </w:rPr>
          <w:delText>:</w:delText>
        </w:r>
      </w:del>
    </w:p>
    <w:p w:rsidR="00A8039A" w:rsidRPr="00A8039A" w:rsidRDefault="00A8039A" w:rsidP="00A8039A">
      <w:pPr>
        <w:ind w:left="360"/>
        <w:rPr>
          <w:lang w:val="en-US"/>
        </w:rPr>
      </w:pPr>
      <w:r w:rsidRPr="00A8039A">
        <w:rPr>
          <w:lang w:val="en-US"/>
        </w:rPr>
        <w:t xml:space="preserve">For the first category, the classical storage tank is a </w:t>
      </w:r>
      <w:r w:rsidR="00D704CC">
        <w:rPr>
          <w:lang w:val="en-US"/>
        </w:rPr>
        <w:t>pressurized</w:t>
      </w:r>
      <w:r w:rsidRPr="00A8039A">
        <w:rPr>
          <w:lang w:val="en-US"/>
        </w:rPr>
        <w:t xml:space="preserve"> tank, offering possibilities to hold </w:t>
      </w:r>
      <w:proofErr w:type="gramStart"/>
      <w:r w:rsidRPr="00A8039A">
        <w:rPr>
          <w:lang w:val="en-US"/>
        </w:rPr>
        <w:t>pressure</w:t>
      </w:r>
      <w:proofErr w:type="gramEnd"/>
      <w:r w:rsidRPr="00A8039A">
        <w:rPr>
          <w:lang w:val="en-US"/>
        </w:rPr>
        <w:t xml:space="preserve"> during a given time, relieving therefore the need of managing the boil of gas of the LNG like in any conventional terminal.</w:t>
      </w:r>
    </w:p>
    <w:p w:rsidR="00A8039A" w:rsidRPr="00A8039A" w:rsidRDefault="00A8039A" w:rsidP="00A8039A">
      <w:pPr>
        <w:pStyle w:val="Paragraphedeliste"/>
        <w:ind w:left="360"/>
        <w:rPr>
          <w:lang w:val="en-US"/>
        </w:rPr>
      </w:pPr>
      <w:r w:rsidRPr="00A8039A">
        <w:rPr>
          <w:lang w:val="en-US"/>
        </w:rPr>
        <w:t>Basically, a storage tank of this type, if the LNG is delivered cold, can contain BOG for one or two weeks before the next delivery that will help to recondense the BOG in the receiving tank (LNG used to refill is pumped and therefore slightly subcooled and help to recondense). The LNG offtaker of that tank might get a rather “hot” LNG.</w:t>
      </w:r>
    </w:p>
    <w:p w:rsidR="00A8039A" w:rsidRPr="00A8039A" w:rsidRDefault="00A8039A" w:rsidP="00A8039A">
      <w:pPr>
        <w:pStyle w:val="Paragraphedeliste"/>
        <w:ind w:left="360"/>
        <w:rPr>
          <w:lang w:val="en-US"/>
        </w:rPr>
      </w:pPr>
    </w:p>
    <w:p w:rsidR="00A8039A" w:rsidRPr="00A8039A" w:rsidRDefault="00A8039A" w:rsidP="00A8039A">
      <w:pPr>
        <w:pStyle w:val="Paragraphedeliste"/>
        <w:ind w:left="360"/>
        <w:rPr>
          <w:lang w:val="en-US"/>
        </w:rPr>
      </w:pPr>
      <w:r w:rsidRPr="00A8039A">
        <w:rPr>
          <w:lang w:val="en-US"/>
        </w:rPr>
        <w:t>Cooling the BOG is possible instead of letting the pressure raise, but it is less simple and probably more expansive.</w:t>
      </w:r>
    </w:p>
    <w:p w:rsidR="00A8039A" w:rsidRPr="00A8039A" w:rsidRDefault="00A8039A" w:rsidP="00A8039A">
      <w:pPr>
        <w:pStyle w:val="Paragraphedeliste"/>
        <w:ind w:left="360"/>
        <w:rPr>
          <w:lang w:val="en-US"/>
        </w:rPr>
      </w:pPr>
    </w:p>
    <w:p w:rsidR="00A8039A" w:rsidRPr="00A8039A" w:rsidRDefault="00D704CC" w:rsidP="00A8039A">
      <w:pPr>
        <w:pStyle w:val="Paragraphedeliste"/>
        <w:ind w:left="360"/>
        <w:rPr>
          <w:lang w:val="en-US"/>
        </w:rPr>
      </w:pPr>
      <w:r>
        <w:rPr>
          <w:lang w:val="en-US"/>
        </w:rPr>
        <w:t>Pressurized</w:t>
      </w:r>
      <w:r w:rsidR="00A8039A" w:rsidRPr="00A8039A">
        <w:rPr>
          <w:lang w:val="en-US"/>
        </w:rPr>
        <w:t xml:space="preserve"> tanks have a maximal size of 1000m3</w:t>
      </w:r>
      <w:ins w:id="138" w:author="ADOTTI" w:date="2014-11-06T16:28:00Z">
        <w:r w:rsidR="00EB5DBE">
          <w:rPr>
            <w:lang w:val="en-US"/>
          </w:rPr>
          <w:t xml:space="preserve"> currently</w:t>
        </w:r>
      </w:ins>
      <w:r w:rsidR="00A8039A" w:rsidRPr="00A8039A">
        <w:rPr>
          <w:lang w:val="en-US"/>
        </w:rPr>
        <w:t>. They display the great advantage of being manufactured in factory saving time and money regarding works (a tank of this type is manufactured in circa 6 months ExW) . The modularity is another advantage, and it is easy to manage.</w:t>
      </w:r>
    </w:p>
    <w:p w:rsidR="00A8039A" w:rsidRPr="00A8039A" w:rsidRDefault="00A8039A" w:rsidP="00A8039A">
      <w:pPr>
        <w:pStyle w:val="Paragraphedeliste"/>
        <w:ind w:left="360"/>
        <w:rPr>
          <w:lang w:val="en-US"/>
        </w:rPr>
      </w:pPr>
    </w:p>
    <w:p w:rsidR="00A8039A" w:rsidRPr="00A8039A" w:rsidRDefault="00A8039A" w:rsidP="00A8039A">
      <w:pPr>
        <w:pStyle w:val="Paragraphedeliste"/>
        <w:ind w:left="360"/>
        <w:rPr>
          <w:lang w:val="en-US"/>
        </w:rPr>
      </w:pPr>
      <w:r w:rsidRPr="00A8039A">
        <w:rPr>
          <w:lang w:val="en-US"/>
        </w:rPr>
        <w:t>Above 1000m3, several tanks have to be installed, multiplying connections with LNG piping.</w:t>
      </w:r>
    </w:p>
    <w:p w:rsidR="00A8039A" w:rsidRPr="00A8039A" w:rsidRDefault="00A8039A" w:rsidP="00A8039A">
      <w:pPr>
        <w:pStyle w:val="Paragraphedeliste"/>
        <w:ind w:left="360"/>
        <w:rPr>
          <w:lang w:val="en-US"/>
        </w:rPr>
      </w:pPr>
      <w:r w:rsidRPr="00A8039A">
        <w:rPr>
          <w:lang w:val="en-US"/>
        </w:rPr>
        <w:t>Their evaporation rate is limited by the size of the tank (as it is proportional to wet surface).</w:t>
      </w:r>
    </w:p>
    <w:p w:rsidR="00A8039A" w:rsidRPr="00A8039A" w:rsidRDefault="00D704CC" w:rsidP="00A8039A">
      <w:pPr>
        <w:pStyle w:val="Paragraphedeliste"/>
        <w:ind w:left="360"/>
        <w:rPr>
          <w:lang w:val="en-US"/>
        </w:rPr>
      </w:pPr>
      <w:r>
        <w:rPr>
          <w:lang w:val="en-US"/>
        </w:rPr>
        <w:t xml:space="preserve">Pressurized </w:t>
      </w:r>
      <w:r w:rsidR="00A8039A" w:rsidRPr="00A8039A">
        <w:rPr>
          <w:lang w:val="en-US"/>
        </w:rPr>
        <w:t>tank raised another very serious issue which is the BLEVE.</w:t>
      </w:r>
    </w:p>
    <w:p w:rsidR="00A8039A" w:rsidRPr="00A8039A" w:rsidRDefault="00A8039A" w:rsidP="00A8039A">
      <w:pPr>
        <w:pStyle w:val="Paragraphedeliste"/>
        <w:ind w:left="360"/>
        <w:rPr>
          <w:lang w:val="en-US"/>
        </w:rPr>
      </w:pPr>
    </w:p>
    <w:p w:rsidR="00406BD9" w:rsidRDefault="00406BD9" w:rsidP="00A8039A">
      <w:pPr>
        <w:pStyle w:val="Paragraphedeliste"/>
        <w:ind w:left="360"/>
        <w:rPr>
          <w:b/>
          <w:lang w:val="en-US"/>
        </w:rPr>
      </w:pPr>
    </w:p>
    <w:p w:rsidR="00406BD9" w:rsidRPr="00A8039A" w:rsidRDefault="001E1B65" w:rsidP="00406BD9">
      <w:pPr>
        <w:pStyle w:val="Paragraphedeliste"/>
        <w:ind w:left="360"/>
        <w:jc w:val="center"/>
        <w:rPr>
          <w:lang w:val="en-US"/>
        </w:rPr>
      </w:pPr>
      <w:r>
        <w:rPr>
          <w:noProof/>
          <w:lang w:val="fr-FR" w:eastAsia="zh-CN"/>
        </w:rPr>
        <w:drawing>
          <wp:inline distT="0" distB="0" distL="0" distR="0">
            <wp:extent cx="4456803" cy="2967487"/>
            <wp:effectExtent l="19050" t="0" r="897" b="0"/>
            <wp:docPr id="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4458151" cy="2968384"/>
                    </a:xfrm>
                    <a:prstGeom prst="rect">
                      <a:avLst/>
                    </a:prstGeom>
                    <a:noFill/>
                    <a:ln w="9525">
                      <a:noFill/>
                      <a:miter lim="800000"/>
                      <a:headEnd/>
                      <a:tailEnd/>
                    </a:ln>
                  </pic:spPr>
                </pic:pic>
              </a:graphicData>
            </a:graphic>
          </wp:inline>
        </w:drawing>
      </w:r>
    </w:p>
    <w:p w:rsidR="00A8039A" w:rsidRPr="00A8039A" w:rsidRDefault="00A8039A" w:rsidP="00A8039A">
      <w:pPr>
        <w:pStyle w:val="Paragraphedeliste"/>
        <w:ind w:left="360"/>
        <w:rPr>
          <w:lang w:val="en-US"/>
        </w:rPr>
      </w:pPr>
    </w:p>
    <w:p w:rsidR="00A8039A" w:rsidRPr="00A8039A" w:rsidRDefault="00D704CC" w:rsidP="00A8039A">
      <w:pPr>
        <w:pStyle w:val="Paragraphedeliste"/>
        <w:ind w:left="360"/>
        <w:rPr>
          <w:lang w:val="en-US"/>
        </w:rPr>
      </w:pPr>
      <w:r>
        <w:rPr>
          <w:lang w:val="en-US"/>
        </w:rPr>
        <w:t>Pressurized</w:t>
      </w:r>
      <w:r w:rsidR="00A8039A" w:rsidRPr="00A8039A">
        <w:rPr>
          <w:lang w:val="en-US"/>
        </w:rPr>
        <w:t xml:space="preserve"> </w:t>
      </w:r>
      <w:r>
        <w:rPr>
          <w:lang w:val="en-US"/>
        </w:rPr>
        <w:t>t</w:t>
      </w:r>
      <w:r w:rsidR="00A8039A" w:rsidRPr="00A8039A">
        <w:rPr>
          <w:lang w:val="en-US"/>
        </w:rPr>
        <w:t>ank farms rarely go above 5000m3 from a total capacity storage point of view.</w:t>
      </w:r>
    </w:p>
    <w:p w:rsidR="00A8039A" w:rsidRPr="00A8039A" w:rsidRDefault="00A8039A" w:rsidP="00A8039A">
      <w:pPr>
        <w:pStyle w:val="Paragraphedeliste"/>
        <w:ind w:left="360"/>
        <w:rPr>
          <w:lang w:val="en-US"/>
        </w:rPr>
      </w:pPr>
    </w:p>
    <w:p w:rsidR="00A8039A" w:rsidRPr="00104D8D" w:rsidRDefault="00A8039A" w:rsidP="00104D8D">
      <w:pPr>
        <w:pStyle w:val="Titre3"/>
        <w:rPr>
          <w:lang w:val="en-US"/>
        </w:rPr>
      </w:pPr>
      <w:r w:rsidRPr="00104D8D">
        <w:rPr>
          <w:lang w:val="en-US"/>
        </w:rPr>
        <w:t xml:space="preserve">Spherical LNG tank </w:t>
      </w:r>
      <w:del w:id="139" w:author="ADOTTI" w:date="2014-11-06T14:44:00Z">
        <w:r w:rsidRPr="00104D8D" w:rsidDel="00104D8D">
          <w:rPr>
            <w:highlight w:val="yellow"/>
            <w:lang w:val="en-US"/>
          </w:rPr>
          <w:delText>(</w:delText>
        </w:r>
        <w:r w:rsidR="00F97FB7" w:rsidRPr="00104D8D" w:rsidDel="00104D8D">
          <w:rPr>
            <w:highlight w:val="yellow"/>
            <w:lang w:val="en-US"/>
          </w:rPr>
          <w:delText>tentative?</w:delText>
        </w:r>
        <w:r w:rsidRPr="00104D8D" w:rsidDel="00104D8D">
          <w:rPr>
            <w:highlight w:val="yellow"/>
            <w:lang w:val="en-US"/>
          </w:rPr>
          <w:delText>)</w:delText>
        </w:r>
      </w:del>
    </w:p>
    <w:p w:rsidR="00406BD9" w:rsidRPr="00104D8D" w:rsidRDefault="00406BD9" w:rsidP="00A8039A">
      <w:pPr>
        <w:rPr>
          <w:lang w:val="en-US"/>
        </w:rPr>
      </w:pPr>
      <w:r w:rsidRPr="00104D8D">
        <w:rPr>
          <w:lang w:val="en-US"/>
        </w:rPr>
        <w:t>Onshore spherical tanks are reported but so far it truly concerns isolated cases. So far, clear advantages compared to bullet type if any are not yet established.</w:t>
      </w:r>
    </w:p>
    <w:p w:rsidR="00A8039A" w:rsidRDefault="00A8039A" w:rsidP="00A8039A">
      <w:pPr>
        <w:pStyle w:val="Paragraphedeliste"/>
        <w:ind w:left="360"/>
        <w:rPr>
          <w:lang w:val="en-US"/>
        </w:rPr>
      </w:pPr>
    </w:p>
    <w:p w:rsidR="00406BD9" w:rsidRDefault="001E1B65" w:rsidP="000F06DC">
      <w:pPr>
        <w:pStyle w:val="Paragraphedeliste"/>
        <w:ind w:left="360"/>
        <w:jc w:val="center"/>
        <w:rPr>
          <w:lang w:val="en-US"/>
        </w:rPr>
      </w:pPr>
      <w:r>
        <w:rPr>
          <w:noProof/>
          <w:lang w:val="fr-FR" w:eastAsia="zh-CN"/>
        </w:rPr>
        <w:lastRenderedPageBreak/>
        <w:drawing>
          <wp:inline distT="0" distB="0" distL="0" distR="0">
            <wp:extent cx="3260725" cy="2475865"/>
            <wp:effectExtent l="19050" t="0" r="0" b="0"/>
            <wp:docPr id="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3260725" cy="2475865"/>
                    </a:xfrm>
                    <a:prstGeom prst="rect">
                      <a:avLst/>
                    </a:prstGeom>
                    <a:noFill/>
                    <a:ln w="9525">
                      <a:noFill/>
                      <a:miter lim="800000"/>
                      <a:headEnd/>
                      <a:tailEnd/>
                    </a:ln>
                  </pic:spPr>
                </pic:pic>
              </a:graphicData>
            </a:graphic>
          </wp:inline>
        </w:drawing>
      </w:r>
    </w:p>
    <w:p w:rsidR="00406BD9" w:rsidRPr="00A8039A" w:rsidRDefault="00406BD9" w:rsidP="00A8039A">
      <w:pPr>
        <w:pStyle w:val="Paragraphedeliste"/>
        <w:ind w:left="360"/>
        <w:rPr>
          <w:lang w:val="en-US"/>
        </w:rPr>
      </w:pPr>
    </w:p>
    <w:p w:rsidR="00A8039A" w:rsidRPr="00A8039A" w:rsidRDefault="00A8039A" w:rsidP="00A8039A">
      <w:pPr>
        <w:pStyle w:val="Paragraphedeliste"/>
        <w:numPr>
          <w:ilvl w:val="0"/>
          <w:numId w:val="39"/>
        </w:numPr>
        <w:rPr>
          <w:lang w:val="en-US"/>
        </w:rPr>
      </w:pPr>
      <w:r w:rsidRPr="00A8039A">
        <w:rPr>
          <w:lang w:val="en-US"/>
        </w:rPr>
        <w:t>Atmospheric cylindrical tank</w:t>
      </w:r>
    </w:p>
    <w:p w:rsidR="00A8039A" w:rsidRPr="00A8039A" w:rsidRDefault="00A8039A" w:rsidP="00A8039A">
      <w:pPr>
        <w:ind w:left="360"/>
        <w:rPr>
          <w:lang w:val="en-US"/>
        </w:rPr>
      </w:pPr>
      <w:r w:rsidRPr="00A8039A">
        <w:rPr>
          <w:lang w:val="en-US"/>
        </w:rPr>
        <w:t>Usually built in concrete with stainless steel primary containment, they can also have an outer shell in steel as well.</w:t>
      </w:r>
    </w:p>
    <w:p w:rsidR="00A8039A" w:rsidRPr="00A8039A" w:rsidDel="00EC2C9A" w:rsidRDefault="00A8039A" w:rsidP="00A8039A">
      <w:pPr>
        <w:ind w:left="360"/>
        <w:rPr>
          <w:del w:id="140" w:author="ADOTTI" w:date="2014-11-06T14:58:00Z"/>
          <w:lang w:val="en-US"/>
        </w:rPr>
      </w:pPr>
      <w:del w:id="141" w:author="ADOTTI" w:date="2014-11-06T14:58:00Z">
        <w:r w:rsidRPr="00A8039A" w:rsidDel="00EC2C9A">
          <w:rPr>
            <w:lang w:val="en-US"/>
          </w:rPr>
          <w:delText xml:space="preserve">Conventional cylindrical atmospheric tanks are hardly competitive with </w:delText>
        </w:r>
        <w:r w:rsidR="00D704CC" w:rsidDel="00EC2C9A">
          <w:rPr>
            <w:lang w:val="en-US"/>
          </w:rPr>
          <w:delText>pressurized</w:delText>
        </w:r>
        <w:r w:rsidRPr="00A8039A" w:rsidDel="00EC2C9A">
          <w:rPr>
            <w:lang w:val="en-US"/>
          </w:rPr>
          <w:delText xml:space="preserve"> tanks for small size (</w:delText>
        </w:r>
        <w:r w:rsidRPr="00F97FB7" w:rsidDel="00EC2C9A">
          <w:rPr>
            <w:highlight w:val="yellow"/>
            <w:lang w:val="en-US"/>
          </w:rPr>
          <w:delText xml:space="preserve">usually below </w:delText>
        </w:r>
        <w:commentRangeStart w:id="142"/>
        <w:r w:rsidRPr="00F97FB7" w:rsidDel="00EC2C9A">
          <w:rPr>
            <w:highlight w:val="yellow"/>
            <w:lang w:val="en-US"/>
          </w:rPr>
          <w:delText>4 000m3</w:delText>
        </w:r>
        <w:commentRangeEnd w:id="142"/>
        <w:r w:rsidR="00104D8D" w:rsidDel="00EC2C9A">
          <w:rPr>
            <w:rStyle w:val="Marquedecommentaire"/>
            <w:rFonts w:ascii="Futura Medium" w:eastAsia="Times New Roman" w:hAnsi="Futura Medium" w:cs="Times New Roman"/>
            <w:color w:val="000000"/>
            <w:lang w:eastAsia="nl-NL"/>
          </w:rPr>
          <w:commentReference w:id="142"/>
        </w:r>
        <w:r w:rsidRPr="00A8039A" w:rsidDel="00EC2C9A">
          <w:rPr>
            <w:lang w:val="en-US"/>
          </w:rPr>
          <w:delText xml:space="preserve">). These storages cannot withstand pressure and need to have a BOG </w:delText>
        </w:r>
        <w:r w:rsidRPr="00F97FB7" w:rsidDel="00EC2C9A">
          <w:rPr>
            <w:highlight w:val="yellow"/>
            <w:lang w:val="en-US"/>
          </w:rPr>
          <w:delText>management system</w:delText>
        </w:r>
      </w:del>
      <w:del w:id="143" w:author="ADOTTI" w:date="2014-11-06T14:50:00Z">
        <w:r w:rsidRPr="00F97FB7" w:rsidDel="00104D8D">
          <w:rPr>
            <w:highlight w:val="yellow"/>
            <w:lang w:val="en-US"/>
          </w:rPr>
          <w:delText>: it can be reliquefying, using gas as fuel gas, mixing it and sending it to the grid.</w:delText>
        </w:r>
      </w:del>
    </w:p>
    <w:p w:rsidR="00A8039A" w:rsidRPr="00C42742" w:rsidRDefault="00A8039A" w:rsidP="00A8039A">
      <w:pPr>
        <w:ind w:left="360"/>
        <w:rPr>
          <w:highlight w:val="yellow"/>
          <w:lang w:val="en-US"/>
        </w:rPr>
      </w:pPr>
      <w:r w:rsidRPr="00C42742">
        <w:rPr>
          <w:highlight w:val="yellow"/>
          <w:lang w:val="en-US"/>
        </w:rPr>
        <w:t>The operating pressure instead allows delivering cold LNG, which can be a serious matter with some customer (bunkering for instance).</w:t>
      </w:r>
    </w:p>
    <w:p w:rsidR="00A8039A" w:rsidRPr="00A8039A" w:rsidRDefault="00A8039A" w:rsidP="00A8039A">
      <w:pPr>
        <w:ind w:left="360"/>
        <w:rPr>
          <w:lang w:val="en-US"/>
        </w:rPr>
      </w:pPr>
      <w:r w:rsidRPr="00C42742">
        <w:rPr>
          <w:highlight w:val="yellow"/>
          <w:lang w:val="en-US"/>
        </w:rPr>
        <w:t>Atmospheric cylindrical tanks are usually built on site, and usually</w:t>
      </w:r>
      <w:r w:rsidRPr="00A8039A">
        <w:rPr>
          <w:lang w:val="en-US"/>
        </w:rPr>
        <w:t xml:space="preserve"> </w:t>
      </w:r>
      <w:r w:rsidRPr="00D020B6">
        <w:rPr>
          <w:highlight w:val="yellow"/>
          <w:lang w:val="en-US"/>
        </w:rPr>
        <w:t xml:space="preserve">take </w:t>
      </w:r>
      <w:del w:id="144" w:author="ADOTTI" w:date="2014-11-06T14:51:00Z">
        <w:r w:rsidRPr="00D020B6" w:rsidDel="00104D8D">
          <w:rPr>
            <w:highlight w:val="yellow"/>
            <w:lang w:val="en-US"/>
          </w:rPr>
          <w:delText xml:space="preserve">2 </w:delText>
        </w:r>
      </w:del>
      <w:ins w:id="145" w:author="ADOTTI" w:date="2014-11-06T14:51:00Z">
        <w:r w:rsidR="00104D8D">
          <w:rPr>
            <w:highlight w:val="yellow"/>
            <w:lang w:val="en-US"/>
          </w:rPr>
          <w:t>3</w:t>
        </w:r>
        <w:r w:rsidR="00104D8D" w:rsidRPr="00D020B6">
          <w:rPr>
            <w:highlight w:val="yellow"/>
            <w:lang w:val="en-US"/>
          </w:rPr>
          <w:t xml:space="preserve"> </w:t>
        </w:r>
      </w:ins>
      <w:r w:rsidRPr="00D020B6">
        <w:rPr>
          <w:highlight w:val="yellow"/>
          <w:lang w:val="en-US"/>
        </w:rPr>
        <w:t>years to be built</w:t>
      </w:r>
      <w:del w:id="146" w:author="ADOTTI" w:date="2014-11-06T14:51:00Z">
        <w:r w:rsidRPr="00D020B6" w:rsidDel="00104D8D">
          <w:rPr>
            <w:highlight w:val="yellow"/>
            <w:lang w:val="en-US"/>
          </w:rPr>
          <w:delText xml:space="preserve"> at least</w:delText>
        </w:r>
      </w:del>
      <w:r w:rsidRPr="00D020B6">
        <w:rPr>
          <w:highlight w:val="yellow"/>
          <w:lang w:val="en-US"/>
        </w:rPr>
        <w:t>.</w:t>
      </w:r>
      <w:r w:rsidRPr="00A8039A">
        <w:rPr>
          <w:lang w:val="en-US"/>
        </w:rPr>
        <w:t xml:space="preserve"> They are usually emptied by the top which is safer than any </w:t>
      </w:r>
      <w:r w:rsidR="00D704CC">
        <w:rPr>
          <w:lang w:val="en-US"/>
        </w:rPr>
        <w:t>pressurized tank</w:t>
      </w:r>
      <w:r w:rsidRPr="00A8039A">
        <w:rPr>
          <w:lang w:val="en-US"/>
        </w:rPr>
        <w:t xml:space="preserve">. Their performance from an insulation point of view is very good. </w:t>
      </w:r>
      <w:del w:id="147" w:author="ADOTTI" w:date="2014-11-06T14:51:00Z">
        <w:r w:rsidRPr="00F97FB7" w:rsidDel="00104D8D">
          <w:rPr>
            <w:highlight w:val="yellow"/>
            <w:lang w:val="en-US"/>
          </w:rPr>
          <w:delText>They can’t BLEVE.</w:delText>
        </w:r>
      </w:del>
    </w:p>
    <w:p w:rsidR="00A8039A" w:rsidRPr="00A8039A" w:rsidRDefault="001E1B65" w:rsidP="00A8039A">
      <w:pPr>
        <w:ind w:left="360"/>
        <w:rPr>
          <w:lang w:val="en-US"/>
        </w:rPr>
      </w:pPr>
      <w:r>
        <w:rPr>
          <w:noProof/>
          <w:lang w:val="fr-FR" w:eastAsia="zh-CN"/>
        </w:rPr>
        <w:drawing>
          <wp:inline distT="0" distB="0" distL="0" distR="0">
            <wp:extent cx="2286899" cy="1433730"/>
            <wp:effectExtent l="19050" t="0" r="0" b="0"/>
            <wp:docPr id="1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2285892" cy="1433099"/>
                    </a:xfrm>
                    <a:prstGeom prst="rect">
                      <a:avLst/>
                    </a:prstGeom>
                    <a:noFill/>
                    <a:ln w="9525">
                      <a:noFill/>
                      <a:miter lim="800000"/>
                      <a:headEnd/>
                      <a:tailEnd/>
                    </a:ln>
                  </pic:spPr>
                </pic:pic>
              </a:graphicData>
            </a:graphic>
          </wp:inline>
        </w:drawing>
      </w:r>
      <w:r w:rsidR="00406BD9">
        <w:rPr>
          <w:lang w:val="en-US"/>
        </w:rPr>
        <w:t xml:space="preserve">       </w:t>
      </w:r>
      <w:r>
        <w:rPr>
          <w:noProof/>
          <w:lang w:val="fr-FR" w:eastAsia="zh-CN"/>
        </w:rPr>
        <w:drawing>
          <wp:inline distT="0" distB="0" distL="0" distR="0">
            <wp:extent cx="1982278" cy="1443179"/>
            <wp:effectExtent l="19050" t="0" r="0" b="0"/>
            <wp:docPr id="1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srcRect/>
                    <a:stretch>
                      <a:fillRect/>
                    </a:stretch>
                  </pic:blipFill>
                  <pic:spPr bwMode="auto">
                    <a:xfrm>
                      <a:off x="0" y="0"/>
                      <a:ext cx="1985027" cy="1445180"/>
                    </a:xfrm>
                    <a:prstGeom prst="rect">
                      <a:avLst/>
                    </a:prstGeom>
                    <a:noFill/>
                    <a:ln w="9525">
                      <a:noFill/>
                      <a:miter lim="800000"/>
                      <a:headEnd/>
                      <a:tailEnd/>
                    </a:ln>
                  </pic:spPr>
                </pic:pic>
              </a:graphicData>
            </a:graphic>
          </wp:inline>
        </w:drawing>
      </w:r>
    </w:p>
    <w:p w:rsidR="00A8039A" w:rsidRPr="00A8039A" w:rsidRDefault="000F06DC" w:rsidP="00A8039A">
      <w:pPr>
        <w:ind w:left="360"/>
        <w:rPr>
          <w:lang w:val="en-US"/>
        </w:rPr>
      </w:pPr>
      <w:r>
        <w:rPr>
          <w:b/>
          <w:lang w:val="en-US"/>
        </w:rPr>
        <w:t>Concrete tank</w:t>
      </w:r>
      <w:r>
        <w:rPr>
          <w:b/>
          <w:lang w:val="en-US"/>
        </w:rPr>
        <w:tab/>
      </w:r>
      <w:r>
        <w:rPr>
          <w:b/>
          <w:lang w:val="en-US"/>
        </w:rPr>
        <w:tab/>
      </w:r>
      <w:r>
        <w:rPr>
          <w:b/>
          <w:lang w:val="en-US"/>
        </w:rPr>
        <w:tab/>
      </w:r>
      <w:r w:rsidR="00C42742">
        <w:rPr>
          <w:b/>
          <w:lang w:val="en-US"/>
        </w:rPr>
        <w:tab/>
      </w:r>
      <w:r>
        <w:rPr>
          <w:b/>
          <w:lang w:val="en-US"/>
        </w:rPr>
        <w:t>Carbon steel tank</w:t>
      </w:r>
    </w:p>
    <w:p w:rsidR="00EC2C9A" w:rsidRDefault="00EC2C9A" w:rsidP="00EC2C9A">
      <w:pPr>
        <w:rPr>
          <w:ins w:id="148" w:author="ADOTTI" w:date="2014-11-06T14:58:00Z"/>
        </w:rPr>
      </w:pPr>
      <w:ins w:id="149" w:author="ADOTTI" w:date="2014-11-06T14:58:00Z">
        <w:r w:rsidRPr="006D4BEA">
          <w:t>Atmospheric type of tanks can be single containment</w:t>
        </w:r>
        <w:r>
          <w:t xml:space="preserve"> (SC)</w:t>
        </w:r>
        <w:r w:rsidRPr="006D4BEA">
          <w:t>, double containment</w:t>
        </w:r>
        <w:r>
          <w:t xml:space="preserve"> (DC)</w:t>
        </w:r>
      </w:ins>
      <w:ins w:id="150" w:author="ADOTTI" w:date="2014-11-06T14:59:00Z">
        <w:r>
          <w:t>, membrane tank (MT)</w:t>
        </w:r>
      </w:ins>
      <w:ins w:id="151" w:author="ADOTTI" w:date="2014-11-06T14:58:00Z">
        <w:r w:rsidRPr="006D4BEA">
          <w:t xml:space="preserve"> or full containment</w:t>
        </w:r>
        <w:r>
          <w:t xml:space="preserve"> (FC)</w:t>
        </w:r>
        <w:r w:rsidRPr="006D4BEA">
          <w:t xml:space="preserve">. </w:t>
        </w:r>
      </w:ins>
    </w:p>
    <w:p w:rsidR="00EC2C9A" w:rsidRPr="00A8039A" w:rsidRDefault="00EC2C9A" w:rsidP="00EC2C9A">
      <w:pPr>
        <w:ind w:left="360"/>
        <w:rPr>
          <w:ins w:id="152" w:author="ADOTTI" w:date="2014-11-06T14:58:00Z"/>
          <w:lang w:val="en-US"/>
        </w:rPr>
      </w:pPr>
      <w:ins w:id="153" w:author="ADOTTI" w:date="2014-11-06T14:58:00Z">
        <w:r w:rsidRPr="00A8039A">
          <w:rPr>
            <w:lang w:val="en-US"/>
          </w:rPr>
          <w:t xml:space="preserve">Conventional cylindrical atmospheric tanks are hardly competitive with </w:t>
        </w:r>
        <w:r>
          <w:rPr>
            <w:lang w:val="en-US"/>
          </w:rPr>
          <w:t>pressurized</w:t>
        </w:r>
        <w:r w:rsidRPr="00A8039A">
          <w:rPr>
            <w:lang w:val="en-US"/>
          </w:rPr>
          <w:t xml:space="preserve"> tanks for small size (</w:t>
        </w:r>
        <w:r w:rsidRPr="00F97FB7">
          <w:rPr>
            <w:highlight w:val="yellow"/>
            <w:lang w:val="en-US"/>
          </w:rPr>
          <w:t xml:space="preserve">usually below </w:t>
        </w:r>
        <w:commentRangeStart w:id="154"/>
        <w:r w:rsidRPr="00F97FB7">
          <w:rPr>
            <w:highlight w:val="yellow"/>
            <w:lang w:val="en-US"/>
          </w:rPr>
          <w:t>4 000m3</w:t>
        </w:r>
        <w:commentRangeEnd w:id="154"/>
        <w:r>
          <w:rPr>
            <w:rStyle w:val="Marquedecommentaire"/>
            <w:rFonts w:ascii="Futura Medium" w:eastAsia="Times New Roman" w:hAnsi="Futura Medium" w:cs="Times New Roman"/>
            <w:color w:val="000000"/>
            <w:lang w:eastAsia="nl-NL"/>
          </w:rPr>
          <w:commentReference w:id="154"/>
        </w:r>
        <w:r w:rsidRPr="00A8039A">
          <w:rPr>
            <w:lang w:val="en-US"/>
          </w:rPr>
          <w:t xml:space="preserve">). These storages cannot withstand pressure and need to have a BOG </w:t>
        </w:r>
        <w:r w:rsidRPr="00F97FB7">
          <w:rPr>
            <w:highlight w:val="yellow"/>
            <w:lang w:val="en-US"/>
          </w:rPr>
          <w:t>management system</w:t>
        </w:r>
        <w:r>
          <w:rPr>
            <w:highlight w:val="yellow"/>
            <w:lang w:val="en-US"/>
          </w:rPr>
          <w:t xml:space="preserve"> (see § on BOG management) </w:t>
        </w:r>
      </w:ins>
    </w:p>
    <w:p w:rsidR="00EC2C9A" w:rsidRPr="00EC2C9A" w:rsidRDefault="00EC2C9A" w:rsidP="00EC2C9A">
      <w:pPr>
        <w:rPr>
          <w:ins w:id="155" w:author="ADOTTI" w:date="2014-11-06T14:58:00Z"/>
          <w:lang w:val="en-US"/>
        </w:rPr>
      </w:pPr>
    </w:p>
    <w:p w:rsidR="00EC2C9A" w:rsidRDefault="00EC2C9A" w:rsidP="00EC2C9A">
      <w:pPr>
        <w:rPr>
          <w:ins w:id="156" w:author="ADOTTI" w:date="2014-11-06T14:58:00Z"/>
        </w:rPr>
      </w:pPr>
      <w:ins w:id="157" w:author="ADOTTI" w:date="2014-11-06T15:00:00Z">
        <w:r>
          <w:lastRenderedPageBreak/>
          <w:t>However, some a</w:t>
        </w:r>
      </w:ins>
      <w:ins w:id="158" w:author="ADOTTI" w:date="2014-11-06T14:58:00Z">
        <w:r>
          <w:t>tmospheric tanks can be as small as +/-2000m3.</w:t>
        </w:r>
      </w:ins>
    </w:p>
    <w:p w:rsidR="00EC2C9A" w:rsidRDefault="00EC2C9A" w:rsidP="00EC2C9A">
      <w:pPr>
        <w:jc w:val="center"/>
        <w:rPr>
          <w:ins w:id="159" w:author="ADOTTI" w:date="2014-11-06T14:58:00Z"/>
        </w:rPr>
      </w:pPr>
      <w:ins w:id="160" w:author="ADOTTI" w:date="2014-11-06T14:58:00Z">
        <w:r>
          <w:rPr>
            <w:noProof/>
            <w:lang w:val="fr-FR" w:eastAsia="zh-CN"/>
          </w:rPr>
          <w:drawing>
            <wp:inline distT="0" distB="0" distL="0" distR="0">
              <wp:extent cx="1932317" cy="2352018"/>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1936354" cy="2356932"/>
                      </a:xfrm>
                      <a:prstGeom prst="rect">
                        <a:avLst/>
                      </a:prstGeom>
                    </pic:spPr>
                  </pic:pic>
                </a:graphicData>
              </a:graphic>
            </wp:inline>
          </w:drawing>
        </w:r>
      </w:ins>
    </w:p>
    <w:p w:rsidR="00EC2C9A" w:rsidRDefault="00EC2C9A" w:rsidP="00EC2C9A">
      <w:pPr>
        <w:rPr>
          <w:ins w:id="161" w:author="ADOTTI" w:date="2014-11-06T14:58:00Z"/>
        </w:rPr>
      </w:pPr>
      <w:proofErr w:type="gramStart"/>
      <w:ins w:id="162" w:author="ADOTTI" w:date="2014-11-06T14:58:00Z">
        <w:r>
          <w:t xml:space="preserve">A 2000m3 FC atmospheric </w:t>
        </w:r>
      </w:ins>
      <w:commentRangeStart w:id="163"/>
      <w:ins w:id="164" w:author="ADOTTI" w:date="2014-11-06T15:03:00Z">
        <w:r w:rsidR="00610FFF">
          <w:t xml:space="preserve">steel </w:t>
        </w:r>
        <w:commentRangeEnd w:id="163"/>
        <w:r w:rsidR="00610FFF">
          <w:rPr>
            <w:rStyle w:val="Marquedecommentaire"/>
            <w:rFonts w:ascii="Futura Medium" w:eastAsia="Times New Roman" w:hAnsi="Futura Medium" w:cs="Times New Roman"/>
            <w:color w:val="000000"/>
            <w:lang w:eastAsia="nl-NL"/>
          </w:rPr>
          <w:commentReference w:id="163"/>
        </w:r>
      </w:ins>
      <w:ins w:id="165" w:author="ADOTTI" w:date="2014-11-06T14:58:00Z">
        <w:r>
          <w:t xml:space="preserve">tank, courtesy of </w:t>
        </w:r>
        <w:proofErr w:type="spellStart"/>
        <w:r>
          <w:t>Gasnor</w:t>
        </w:r>
        <w:proofErr w:type="spellEnd"/>
        <w:r>
          <w:t xml:space="preserve"> AS (Shell).</w:t>
        </w:r>
      </w:ins>
      <w:proofErr w:type="gramEnd"/>
      <w:ins w:id="166" w:author="ADOTTI" w:date="2014-11-06T15:03:00Z">
        <w:r w:rsidR="00610FFF">
          <w:t xml:space="preserve"> </w:t>
        </w:r>
      </w:ins>
    </w:p>
    <w:p w:rsidR="00A8039A" w:rsidRPr="00A8039A" w:rsidRDefault="00A8039A" w:rsidP="00A8039A">
      <w:pPr>
        <w:ind w:left="360"/>
        <w:rPr>
          <w:lang w:val="en-US"/>
        </w:rPr>
      </w:pPr>
      <w:r w:rsidRPr="00A8039A">
        <w:rPr>
          <w:lang w:val="en-US"/>
        </w:rPr>
        <w:t xml:space="preserve">However, very few cylindrical tanks in small size are competitive, and the smallest one </w:t>
      </w:r>
      <w:proofErr w:type="gramStart"/>
      <w:r w:rsidRPr="00A8039A">
        <w:rPr>
          <w:lang w:val="en-US"/>
        </w:rPr>
        <w:t>are</w:t>
      </w:r>
      <w:proofErr w:type="gramEnd"/>
      <w:r w:rsidRPr="00A8039A">
        <w:rPr>
          <w:lang w:val="en-US"/>
        </w:rPr>
        <w:t xml:space="preserve"> circa 10 000m3</w:t>
      </w:r>
      <w:ins w:id="167" w:author="ADOTTI" w:date="2014-11-06T15:00:00Z">
        <w:r w:rsidR="00EC2C9A">
          <w:rPr>
            <w:lang w:val="en-US"/>
          </w:rPr>
          <w:t xml:space="preserve"> if built in concrete for the outer shell</w:t>
        </w:r>
      </w:ins>
      <w:r w:rsidRPr="00A8039A">
        <w:rPr>
          <w:lang w:val="en-US"/>
        </w:rPr>
        <w:t>. Cost is really local content related for this type of tank.</w:t>
      </w:r>
      <w:ins w:id="168" w:author="ADOTTI" w:date="2014-11-06T14:52:00Z">
        <w:r w:rsidR="00104D8D">
          <w:rPr>
            <w:lang w:val="en-US"/>
          </w:rPr>
          <w:t xml:space="preserve"> </w:t>
        </w:r>
      </w:ins>
      <w:ins w:id="169" w:author="ADOTTI" w:date="2014-11-06T14:53:00Z">
        <w:r w:rsidR="00EC34F1">
          <w:rPr>
            <w:lang w:val="en-US"/>
          </w:rPr>
          <w:t>Cost wise</w:t>
        </w:r>
      </w:ins>
      <w:ins w:id="170" w:author="ADOTTI" w:date="2014-11-06T14:52:00Z">
        <w:r w:rsidR="00104D8D">
          <w:rPr>
            <w:lang w:val="en-US"/>
          </w:rPr>
          <w:t>, the comparison between a pressurized tank and an atmospherically tank</w:t>
        </w:r>
      </w:ins>
      <w:ins w:id="171" w:author="ADOTTI" w:date="2014-11-06T14:53:00Z">
        <w:r w:rsidR="00EC34F1">
          <w:rPr>
            <w:lang w:val="en-US"/>
          </w:rPr>
          <w:t xml:space="preserve"> should take in consideration the BOG management associated expected investment. But choice relies not only on tank size, but also on storage </w:t>
        </w:r>
        <w:proofErr w:type="gramStart"/>
        <w:r w:rsidR="00EC34F1">
          <w:rPr>
            <w:lang w:val="en-US"/>
          </w:rPr>
          <w:t>duration :</w:t>
        </w:r>
        <w:proofErr w:type="gramEnd"/>
        <w:r w:rsidR="00EC34F1">
          <w:rPr>
            <w:lang w:val="en-US"/>
          </w:rPr>
          <w:t xml:space="preserve"> a BOG management system offer longer storage duration capability.</w:t>
        </w:r>
      </w:ins>
    </w:p>
    <w:p w:rsidR="00A8039A" w:rsidRPr="00A8039A" w:rsidRDefault="00A8039A" w:rsidP="00A8039A">
      <w:pPr>
        <w:pStyle w:val="Paragraphedeliste"/>
        <w:numPr>
          <w:ilvl w:val="0"/>
          <w:numId w:val="39"/>
        </w:numPr>
        <w:rPr>
          <w:lang w:val="en-US"/>
        </w:rPr>
      </w:pPr>
      <w:r w:rsidRPr="00A8039A">
        <w:rPr>
          <w:lang w:val="en-US"/>
        </w:rPr>
        <w:t>Atmospheric non cylindrical tank</w:t>
      </w:r>
    </w:p>
    <w:p w:rsidR="00C42742" w:rsidRDefault="00A8039A" w:rsidP="00A8039A">
      <w:pPr>
        <w:ind w:left="360"/>
        <w:rPr>
          <w:lang w:val="en-US"/>
        </w:rPr>
      </w:pPr>
      <w:r w:rsidRPr="00A8039A">
        <w:rPr>
          <w:lang w:val="en-US"/>
        </w:rPr>
        <w:t xml:space="preserve">Relying on the LNG ship industry experience, some other type of small scale storage tanks are under development. These new concepts integrate features of atmospheric tank but some strength of the </w:t>
      </w:r>
      <w:r w:rsidR="00D704CC">
        <w:rPr>
          <w:lang w:val="en-US"/>
        </w:rPr>
        <w:t>pressurized one</w:t>
      </w:r>
      <w:r w:rsidRPr="00A8039A">
        <w:rPr>
          <w:lang w:val="en-US"/>
        </w:rPr>
        <w:t xml:space="preserve">, such as modularity/flexibility and prefabricated modules. First trends show that these systems could fill the gap in the range too big for </w:t>
      </w:r>
      <w:r w:rsidR="00D704CC">
        <w:rPr>
          <w:lang w:val="en-US"/>
        </w:rPr>
        <w:t xml:space="preserve">pressurized tank </w:t>
      </w:r>
      <w:r w:rsidRPr="00A8039A">
        <w:rPr>
          <w:lang w:val="en-US"/>
        </w:rPr>
        <w:t>and t</w:t>
      </w:r>
      <w:r w:rsidR="000F06DC">
        <w:rPr>
          <w:lang w:val="en-US"/>
        </w:rPr>
        <w:t>o</w:t>
      </w:r>
      <w:r w:rsidRPr="00A8039A">
        <w:rPr>
          <w:lang w:val="en-US"/>
        </w:rPr>
        <w:t>o small for cylindrical atmospheric.</w:t>
      </w:r>
    </w:p>
    <w:p w:rsidR="00C42742" w:rsidRPr="00A8039A" w:rsidRDefault="00C42742" w:rsidP="00C42742">
      <w:pPr>
        <w:ind w:left="360"/>
        <w:jc w:val="center"/>
        <w:rPr>
          <w:lang w:val="en-US"/>
        </w:rPr>
      </w:pPr>
      <w:r>
        <w:rPr>
          <w:noProof/>
          <w:lang w:val="fr-FR" w:eastAsia="zh-CN"/>
        </w:rPr>
        <w:drawing>
          <wp:inline distT="0" distB="0" distL="0" distR="0">
            <wp:extent cx="2734310" cy="2105025"/>
            <wp:effectExtent l="19050" t="0" r="8890" b="0"/>
            <wp:docPr id="37" name="Image 1" descr="http://gtt.fr/wp-content/uploads/2013/02/bunkering_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tt.fr/wp-content/uploads/2013/02/bunkering_img4.jpg"/>
                    <pic:cNvPicPr>
                      <a:picLocks noChangeAspect="1" noChangeArrowheads="1"/>
                    </pic:cNvPicPr>
                  </pic:nvPicPr>
                  <pic:blipFill>
                    <a:blip r:embed="rId27" cstate="print"/>
                    <a:srcRect/>
                    <a:stretch>
                      <a:fillRect/>
                    </a:stretch>
                  </pic:blipFill>
                  <pic:spPr bwMode="auto">
                    <a:xfrm>
                      <a:off x="0" y="0"/>
                      <a:ext cx="2734310" cy="2105025"/>
                    </a:xfrm>
                    <a:prstGeom prst="rect">
                      <a:avLst/>
                    </a:prstGeom>
                    <a:noFill/>
                    <a:ln w="9525">
                      <a:noFill/>
                      <a:miter lim="800000"/>
                      <a:headEnd/>
                      <a:tailEnd/>
                    </a:ln>
                  </pic:spPr>
                </pic:pic>
              </a:graphicData>
            </a:graphic>
          </wp:inline>
        </w:drawing>
      </w:r>
    </w:p>
    <w:p w:rsidR="00A8039A" w:rsidRPr="00A8039A" w:rsidRDefault="00A8039A" w:rsidP="00A8039A">
      <w:pPr>
        <w:ind w:left="360"/>
        <w:rPr>
          <w:lang w:val="en-US"/>
        </w:rPr>
      </w:pPr>
      <w:r w:rsidRPr="00A8039A">
        <w:rPr>
          <w:lang w:val="en-US"/>
        </w:rPr>
        <w:t>Some development are also ongoing regarding the possibility of holding a little more of BOG (however this features are studied for safety purpose and not day to day BOG management purpose)</w:t>
      </w:r>
    </w:p>
    <w:p w:rsidR="00A8039A" w:rsidRPr="00A8039A" w:rsidRDefault="00A8039A" w:rsidP="00A8039A">
      <w:pPr>
        <w:rPr>
          <w:lang w:val="en-US"/>
        </w:rPr>
      </w:pPr>
      <w:r w:rsidRPr="00A8039A">
        <w:rPr>
          <w:lang w:val="en-US"/>
        </w:rPr>
        <w:lastRenderedPageBreak/>
        <w:t>In a first approach, facility of capacity below 0,</w:t>
      </w:r>
      <w:r w:rsidR="000F06DC">
        <w:rPr>
          <w:lang w:val="en-US"/>
        </w:rPr>
        <w:t>2</w:t>
      </w:r>
      <w:r w:rsidRPr="00A8039A">
        <w:rPr>
          <w:lang w:val="en-US"/>
        </w:rPr>
        <w:t xml:space="preserve">MTPA could grossly rely on </w:t>
      </w:r>
      <w:r w:rsidR="00D704CC">
        <w:rPr>
          <w:lang w:val="en-US"/>
        </w:rPr>
        <w:t>pressurized tank</w:t>
      </w:r>
      <w:r w:rsidRPr="00A8039A">
        <w:rPr>
          <w:lang w:val="en-US"/>
        </w:rPr>
        <w:t>, and on atmospheric for capacity above 0,</w:t>
      </w:r>
      <w:r w:rsidR="000F06DC">
        <w:rPr>
          <w:lang w:val="en-US"/>
        </w:rPr>
        <w:t>2</w:t>
      </w:r>
      <w:r w:rsidRPr="00A8039A">
        <w:rPr>
          <w:lang w:val="en-US"/>
        </w:rPr>
        <w:t xml:space="preserve">MTPA. </w:t>
      </w:r>
    </w:p>
    <w:tbl>
      <w:tblPr>
        <w:tblStyle w:val="Grilledutableau"/>
        <w:tblW w:w="0" w:type="auto"/>
        <w:tblLook w:val="04A0"/>
      </w:tblPr>
      <w:tblGrid>
        <w:gridCol w:w="3166"/>
        <w:gridCol w:w="3167"/>
        <w:gridCol w:w="3167"/>
      </w:tblGrid>
      <w:tr w:rsidR="00A45D28" w:rsidTr="00A45D28">
        <w:tc>
          <w:tcPr>
            <w:tcW w:w="3166" w:type="dxa"/>
          </w:tcPr>
          <w:p w:rsidR="00A45D28" w:rsidRDefault="00A45D28" w:rsidP="00A972FF">
            <w:pPr>
              <w:rPr>
                <w:rFonts w:eastAsia="+mn-ea"/>
                <w:lang w:val="en-US"/>
              </w:rPr>
            </w:pPr>
            <w:r>
              <w:rPr>
                <w:rFonts w:eastAsia="+mn-ea"/>
                <w:lang w:val="en-US"/>
              </w:rPr>
              <w:t>Tank type</w:t>
            </w:r>
          </w:p>
        </w:tc>
        <w:tc>
          <w:tcPr>
            <w:tcW w:w="3167" w:type="dxa"/>
          </w:tcPr>
          <w:p w:rsidR="00A45D28" w:rsidRDefault="00A45D28" w:rsidP="00A972FF">
            <w:pPr>
              <w:rPr>
                <w:rFonts w:eastAsia="+mn-ea"/>
                <w:lang w:val="en-US"/>
              </w:rPr>
            </w:pPr>
            <w:r>
              <w:rPr>
                <w:rFonts w:eastAsia="+mn-ea"/>
                <w:lang w:val="en-US"/>
              </w:rPr>
              <w:t>Advantages</w:t>
            </w:r>
          </w:p>
        </w:tc>
        <w:tc>
          <w:tcPr>
            <w:tcW w:w="3167" w:type="dxa"/>
          </w:tcPr>
          <w:p w:rsidR="00A45D28" w:rsidRDefault="00A45D28" w:rsidP="00A972FF">
            <w:pPr>
              <w:rPr>
                <w:rFonts w:eastAsia="+mn-ea"/>
                <w:lang w:val="en-US"/>
              </w:rPr>
            </w:pPr>
            <w:r>
              <w:rPr>
                <w:rFonts w:eastAsia="+mn-ea"/>
                <w:lang w:val="en-US"/>
              </w:rPr>
              <w:t>Disadvantages</w:t>
            </w:r>
          </w:p>
        </w:tc>
      </w:tr>
      <w:tr w:rsidR="00A45D28" w:rsidTr="00A45D28">
        <w:tc>
          <w:tcPr>
            <w:tcW w:w="3166" w:type="dxa"/>
          </w:tcPr>
          <w:p w:rsidR="00A45D28" w:rsidRDefault="00A45D28" w:rsidP="00A972FF">
            <w:pPr>
              <w:rPr>
                <w:rFonts w:eastAsia="+mn-ea"/>
                <w:lang w:val="en-US"/>
              </w:rPr>
            </w:pPr>
            <w:r>
              <w:rPr>
                <w:rFonts w:eastAsia="+mn-ea"/>
                <w:lang w:val="en-US"/>
              </w:rPr>
              <w:t xml:space="preserve">Bullet </w:t>
            </w:r>
            <w:r w:rsidR="00D704CC">
              <w:rPr>
                <w:rFonts w:eastAsia="+mn-ea"/>
                <w:lang w:val="en-US"/>
              </w:rPr>
              <w:t>pressurized tank</w:t>
            </w:r>
          </w:p>
        </w:tc>
        <w:tc>
          <w:tcPr>
            <w:tcW w:w="3167" w:type="dxa"/>
          </w:tcPr>
          <w:p w:rsidR="00A45D28" w:rsidRPr="00A45D28" w:rsidRDefault="00A45D28" w:rsidP="00A972FF">
            <w:pPr>
              <w:rPr>
                <w:rFonts w:eastAsia="+mn-ea"/>
                <w:b/>
                <w:lang w:val="en-US"/>
              </w:rPr>
            </w:pPr>
            <w:r w:rsidRPr="00A45D28">
              <w:rPr>
                <w:rFonts w:eastAsia="+mn-ea"/>
                <w:b/>
                <w:lang w:val="en-US"/>
              </w:rPr>
              <w:t>Savings on BOG management</w:t>
            </w:r>
          </w:p>
          <w:p w:rsidR="00A45D28" w:rsidRPr="00A45D28" w:rsidRDefault="00A45D28" w:rsidP="00A972FF">
            <w:pPr>
              <w:rPr>
                <w:rFonts w:eastAsia="+mn-ea"/>
                <w:lang w:val="en-US"/>
              </w:rPr>
            </w:pPr>
            <w:r w:rsidRPr="00A45D28">
              <w:rPr>
                <w:rFonts w:eastAsia="+mn-ea"/>
                <w:lang w:val="en-US"/>
              </w:rPr>
              <w:t>Saving possibly on pumps</w:t>
            </w:r>
          </w:p>
          <w:p w:rsidR="00A45D28" w:rsidRPr="00A45D28" w:rsidRDefault="00A45D28" w:rsidP="00A972FF">
            <w:pPr>
              <w:rPr>
                <w:rFonts w:eastAsia="+mn-ea"/>
                <w:lang w:val="en-US"/>
              </w:rPr>
            </w:pPr>
            <w:r w:rsidRPr="00A45D28">
              <w:rPr>
                <w:rFonts w:eastAsia="+mn-ea"/>
                <w:lang w:val="en-US"/>
              </w:rPr>
              <w:t>Pre fabricated (= fast track)</w:t>
            </w:r>
          </w:p>
        </w:tc>
        <w:tc>
          <w:tcPr>
            <w:tcW w:w="3167" w:type="dxa"/>
          </w:tcPr>
          <w:p w:rsidR="00A45D28" w:rsidRPr="00A45D28" w:rsidRDefault="00A45D28" w:rsidP="00A972FF">
            <w:pPr>
              <w:rPr>
                <w:rFonts w:eastAsia="+mn-ea"/>
                <w:b/>
                <w:lang w:val="en-US"/>
              </w:rPr>
            </w:pPr>
            <w:r w:rsidRPr="00A45D28">
              <w:rPr>
                <w:rFonts w:eastAsia="+mn-ea"/>
                <w:b/>
                <w:lang w:val="en-US"/>
              </w:rPr>
              <w:t>Bleve issues</w:t>
            </w:r>
          </w:p>
          <w:p w:rsidR="00A45D28" w:rsidRPr="00A45D28" w:rsidRDefault="00A45D28" w:rsidP="00A972FF">
            <w:pPr>
              <w:rPr>
                <w:rFonts w:eastAsia="+mn-ea"/>
                <w:lang w:val="en-US"/>
              </w:rPr>
            </w:pPr>
            <w:r w:rsidRPr="00A45D28">
              <w:rPr>
                <w:rFonts w:eastAsia="+mn-ea"/>
                <w:lang w:val="en-US"/>
              </w:rPr>
              <w:t>Limited storage capacity</w:t>
            </w:r>
          </w:p>
        </w:tc>
      </w:tr>
      <w:tr w:rsidR="00A45D28" w:rsidTr="00A45D28">
        <w:tc>
          <w:tcPr>
            <w:tcW w:w="3166" w:type="dxa"/>
          </w:tcPr>
          <w:p w:rsidR="00A45D28" w:rsidRDefault="00A45D28" w:rsidP="00A972FF">
            <w:pPr>
              <w:rPr>
                <w:rFonts w:eastAsia="+mn-ea"/>
                <w:lang w:val="en-US"/>
              </w:rPr>
            </w:pPr>
            <w:r>
              <w:rPr>
                <w:rFonts w:eastAsia="+mn-ea"/>
                <w:lang w:val="en-US"/>
              </w:rPr>
              <w:t>Flat bottom (atmospheric)</w:t>
            </w:r>
          </w:p>
        </w:tc>
        <w:tc>
          <w:tcPr>
            <w:tcW w:w="3167" w:type="dxa"/>
          </w:tcPr>
          <w:p w:rsidR="00A45D28" w:rsidRPr="00A45D28" w:rsidRDefault="00A45D28" w:rsidP="00A972FF">
            <w:pPr>
              <w:rPr>
                <w:rFonts w:eastAsia="+mn-ea"/>
                <w:b/>
                <w:lang w:val="en-US"/>
              </w:rPr>
            </w:pPr>
            <w:r w:rsidRPr="00A45D28">
              <w:rPr>
                <w:rFonts w:eastAsia="+mn-ea"/>
                <w:b/>
                <w:lang w:val="en-US"/>
              </w:rPr>
              <w:t>No bleve possibilities</w:t>
            </w:r>
          </w:p>
          <w:p w:rsidR="00A45D28" w:rsidRPr="00A45D28" w:rsidRDefault="00A45D28" w:rsidP="00A972FF">
            <w:pPr>
              <w:rPr>
                <w:rFonts w:eastAsia="+mn-ea"/>
                <w:lang w:val="en-US"/>
              </w:rPr>
            </w:pPr>
            <w:r w:rsidRPr="00A45D28">
              <w:rPr>
                <w:rFonts w:eastAsia="+mn-ea"/>
                <w:lang w:val="en-US"/>
              </w:rPr>
              <w:t>High capacity</w:t>
            </w:r>
          </w:p>
          <w:p w:rsidR="00A45D28" w:rsidRPr="00A45D28" w:rsidRDefault="00A45D28" w:rsidP="00A972FF">
            <w:pPr>
              <w:rPr>
                <w:rFonts w:eastAsia="+mn-ea"/>
                <w:lang w:val="en-US"/>
              </w:rPr>
            </w:pPr>
          </w:p>
        </w:tc>
        <w:tc>
          <w:tcPr>
            <w:tcW w:w="3167" w:type="dxa"/>
          </w:tcPr>
          <w:p w:rsidR="00A45D28" w:rsidRPr="00A45D28" w:rsidRDefault="00A45D28" w:rsidP="00A972FF">
            <w:pPr>
              <w:rPr>
                <w:rFonts w:eastAsia="+mn-ea"/>
                <w:b/>
                <w:lang w:val="en-US"/>
              </w:rPr>
            </w:pPr>
            <w:r w:rsidRPr="00A45D28">
              <w:rPr>
                <w:rFonts w:eastAsia="+mn-ea"/>
                <w:b/>
                <w:lang w:val="en-US"/>
              </w:rPr>
              <w:t>Expansive</w:t>
            </w:r>
          </w:p>
          <w:p w:rsidR="00A45D28" w:rsidRPr="00A45D28" w:rsidRDefault="00A45D28" w:rsidP="00A972FF">
            <w:pPr>
              <w:rPr>
                <w:rFonts w:eastAsia="+mn-ea"/>
                <w:lang w:val="en-US"/>
              </w:rPr>
            </w:pPr>
            <w:r w:rsidRPr="00A45D28">
              <w:rPr>
                <w:rFonts w:eastAsia="+mn-ea"/>
                <w:lang w:val="en-US"/>
              </w:rPr>
              <w:t>Long item to build</w:t>
            </w:r>
          </w:p>
        </w:tc>
      </w:tr>
      <w:tr w:rsidR="00A45D28" w:rsidTr="00A45D28">
        <w:tc>
          <w:tcPr>
            <w:tcW w:w="3166" w:type="dxa"/>
          </w:tcPr>
          <w:p w:rsidR="00A45D28" w:rsidRDefault="00A45D28" w:rsidP="00A972FF">
            <w:pPr>
              <w:rPr>
                <w:rFonts w:eastAsia="+mn-ea"/>
                <w:lang w:val="en-US"/>
              </w:rPr>
            </w:pPr>
            <w:r>
              <w:rPr>
                <w:rFonts w:eastAsia="+mn-ea"/>
                <w:lang w:val="en-US"/>
              </w:rPr>
              <w:t>Spherical</w:t>
            </w:r>
          </w:p>
        </w:tc>
        <w:tc>
          <w:tcPr>
            <w:tcW w:w="3167" w:type="dxa"/>
          </w:tcPr>
          <w:p w:rsidR="00A45D28" w:rsidRPr="00A45D28" w:rsidRDefault="00A45D28" w:rsidP="00A972FF">
            <w:pPr>
              <w:rPr>
                <w:rFonts w:eastAsia="+mn-ea"/>
                <w:b/>
                <w:lang w:val="en-US"/>
              </w:rPr>
            </w:pPr>
            <w:r w:rsidRPr="00A45D28">
              <w:rPr>
                <w:rFonts w:eastAsia="+mn-ea"/>
                <w:b/>
                <w:lang w:val="en-US"/>
              </w:rPr>
              <w:t>Higher capacity than bullet</w:t>
            </w:r>
          </w:p>
          <w:p w:rsidR="00A45D28" w:rsidRPr="00A45D28" w:rsidRDefault="00A45D28" w:rsidP="00A972FF">
            <w:pPr>
              <w:rPr>
                <w:rFonts w:eastAsia="+mn-ea"/>
                <w:lang w:val="en-US"/>
              </w:rPr>
            </w:pPr>
            <w:proofErr w:type="gramStart"/>
            <w:r w:rsidRPr="00A45D28">
              <w:rPr>
                <w:rFonts w:eastAsia="+mn-ea"/>
                <w:lang w:val="en-US"/>
              </w:rPr>
              <w:t>Other ?</w:t>
            </w:r>
            <w:proofErr w:type="gramEnd"/>
          </w:p>
        </w:tc>
        <w:tc>
          <w:tcPr>
            <w:tcW w:w="3167" w:type="dxa"/>
          </w:tcPr>
          <w:p w:rsidR="00A45D28" w:rsidRPr="00A45D28" w:rsidRDefault="00A45D28" w:rsidP="00A972FF">
            <w:pPr>
              <w:rPr>
                <w:rFonts w:eastAsia="+mn-ea"/>
                <w:b/>
                <w:lang w:val="en-US"/>
              </w:rPr>
            </w:pPr>
            <w:r w:rsidRPr="00A45D28">
              <w:rPr>
                <w:rFonts w:eastAsia="+mn-ea"/>
                <w:b/>
                <w:lang w:val="en-US"/>
              </w:rPr>
              <w:t>Bleve</w:t>
            </w:r>
          </w:p>
          <w:p w:rsidR="00A45D28" w:rsidRPr="00A45D28" w:rsidRDefault="00A45D28" w:rsidP="00A972FF">
            <w:pPr>
              <w:rPr>
                <w:rFonts w:eastAsia="+mn-ea"/>
                <w:lang w:val="en-US"/>
              </w:rPr>
            </w:pPr>
            <w:proofErr w:type="gramStart"/>
            <w:r w:rsidRPr="00A45D28">
              <w:rPr>
                <w:rFonts w:eastAsia="+mn-ea"/>
                <w:lang w:val="en-US"/>
              </w:rPr>
              <w:t>Other ?</w:t>
            </w:r>
            <w:proofErr w:type="gramEnd"/>
          </w:p>
        </w:tc>
      </w:tr>
    </w:tbl>
    <w:p w:rsidR="00DB2659" w:rsidRPr="00D75806" w:rsidRDefault="00D75806" w:rsidP="00A972FF">
      <w:pPr>
        <w:rPr>
          <w:lang w:val="en-US"/>
        </w:rPr>
      </w:pPr>
      <w:r>
        <w:rPr>
          <w:lang w:val="en-US"/>
        </w:rPr>
        <w:tab/>
      </w:r>
    </w:p>
    <w:p w:rsidR="00DB2659" w:rsidRDefault="002E139E" w:rsidP="00D75806">
      <w:pPr>
        <w:pStyle w:val="Titre2"/>
        <w:rPr>
          <w:rFonts w:eastAsia="+mn-ea"/>
          <w:lang w:val="en-US"/>
        </w:rPr>
      </w:pPr>
      <w:bookmarkStart w:id="172" w:name="_Toc402992957"/>
      <w:r w:rsidRPr="00D75806">
        <w:rPr>
          <w:rFonts w:eastAsia="+mn-ea"/>
          <w:lang w:val="en-US"/>
        </w:rPr>
        <w:t>BOG management</w:t>
      </w:r>
      <w:bookmarkEnd w:id="172"/>
    </w:p>
    <w:p w:rsidR="0090277A" w:rsidRDefault="00E14CAB" w:rsidP="00E14CAB">
      <w:pPr>
        <w:rPr>
          <w:ins w:id="173" w:author="ADOTTI" w:date="2014-11-06T15:19:00Z"/>
          <w:rFonts w:eastAsia="+mn-ea"/>
        </w:rPr>
      </w:pPr>
      <w:r>
        <w:rPr>
          <w:rFonts w:eastAsia="+mn-ea"/>
        </w:rPr>
        <w:t>Boil off gas (BOG) is a typical LNG related issue compared to other hydrocarbon fuels. Due to heat ingress, mainly the lighter parts of the liquefied gas (N2, CH4, etc) boil off</w:t>
      </w:r>
      <w:moveFromRangeStart w:id="174" w:author="ADOTTI" w:date="2014-11-06T15:19:00Z" w:name="move403050511"/>
      <w:moveFrom w:id="175" w:author="ADOTTI" w:date="2014-11-06T15:19:00Z">
        <w:r w:rsidDel="0090277A">
          <w:rPr>
            <w:rFonts w:eastAsia="+mn-ea"/>
          </w:rPr>
          <w:t xml:space="preserve">. By removing boil-off gas, pressure and temperature are kept the same. If boil-off gas is not removed, pressure builds-up and – when not managed – eventually leads to opening of pressure relief systems. </w:t>
        </w:r>
      </w:moveFrom>
      <w:moveFromRangeEnd w:id="174"/>
    </w:p>
    <w:p w:rsidR="0090277A" w:rsidRDefault="00E14CAB" w:rsidP="00E14CAB">
      <w:pPr>
        <w:rPr>
          <w:ins w:id="176" w:author="ADOTTI" w:date="2014-11-06T15:19:00Z"/>
          <w:rFonts w:eastAsia="+mn-ea"/>
        </w:rPr>
      </w:pPr>
      <w:r>
        <w:rPr>
          <w:rFonts w:eastAsia="+mn-ea"/>
        </w:rPr>
        <w:t>Typical boil-off rates are 0.1-0.5% per day in storage due to heat ingress</w:t>
      </w:r>
      <w:del w:id="177" w:author="ADOTTI" w:date="2014-11-06T15:05:00Z">
        <w:r w:rsidDel="00610FFF">
          <w:rPr>
            <w:rFonts w:eastAsia="+mn-ea"/>
          </w:rPr>
          <w:delText>, for example EN-12213 can be used for determination</w:delText>
        </w:r>
      </w:del>
      <w:r>
        <w:rPr>
          <w:rFonts w:eastAsia="+mn-ea"/>
        </w:rPr>
        <w:t xml:space="preserve">. Additional BOG is formed due to the LNG left the piping that boils back to the tank, heat ingress from cooling down the pump, heat generated by the pump and </w:t>
      </w:r>
      <w:proofErr w:type="spellStart"/>
      <w:r>
        <w:rPr>
          <w:rFonts w:eastAsia="+mn-ea"/>
        </w:rPr>
        <w:t>vapor</w:t>
      </w:r>
      <w:proofErr w:type="spellEnd"/>
      <w:r>
        <w:rPr>
          <w:rFonts w:eastAsia="+mn-ea"/>
        </w:rPr>
        <w:t xml:space="preserve"> return from loading activities. </w:t>
      </w:r>
    </w:p>
    <w:p w:rsidR="0090277A" w:rsidRDefault="0090277A" w:rsidP="0090277A">
      <w:pPr>
        <w:rPr>
          <w:ins w:id="178" w:author="ADOTTI" w:date="2014-11-06T15:26:00Z"/>
          <w:rFonts w:eastAsia="+mn-ea"/>
        </w:rPr>
      </w:pPr>
      <w:moveToRangeStart w:id="179" w:author="ADOTTI" w:date="2014-11-06T15:19:00Z" w:name="move403050511"/>
      <w:moveTo w:id="180" w:author="ADOTTI" w:date="2014-11-06T15:19:00Z">
        <w:del w:id="181" w:author="ADOTTI" w:date="2014-11-06T15:21:00Z">
          <w:r w:rsidDel="0090277A">
            <w:rPr>
              <w:rFonts w:eastAsia="+mn-ea"/>
            </w:rPr>
            <w:delText xml:space="preserve">. </w:delText>
          </w:r>
        </w:del>
        <w:r>
          <w:rPr>
            <w:rFonts w:eastAsia="+mn-ea"/>
          </w:rPr>
          <w:t>By removing boil-off gas</w:t>
        </w:r>
      </w:moveTo>
      <w:ins w:id="182" w:author="ADOTTI" w:date="2014-11-06T15:22:00Z">
        <w:r>
          <w:rPr>
            <w:rFonts w:eastAsia="+mn-ea"/>
          </w:rPr>
          <w:t xml:space="preserve"> (</w:t>
        </w:r>
        <w:proofErr w:type="spellStart"/>
        <w:r>
          <w:rPr>
            <w:rFonts w:eastAsia="+mn-ea"/>
          </w:rPr>
          <w:t>recondesne</w:t>
        </w:r>
        <w:proofErr w:type="spellEnd"/>
        <w:r>
          <w:rPr>
            <w:rFonts w:eastAsia="+mn-ea"/>
          </w:rPr>
          <w:t>/</w:t>
        </w:r>
        <w:proofErr w:type="spellStart"/>
        <w:r>
          <w:rPr>
            <w:rFonts w:eastAsia="+mn-ea"/>
          </w:rPr>
          <w:t>reliquefy</w:t>
        </w:r>
        <w:proofErr w:type="spellEnd"/>
        <w:r>
          <w:rPr>
            <w:rFonts w:eastAsia="+mn-ea"/>
          </w:rPr>
          <w:t>/sent out)</w:t>
        </w:r>
      </w:ins>
      <w:moveTo w:id="183" w:author="ADOTTI" w:date="2014-11-06T15:19:00Z">
        <w:r>
          <w:rPr>
            <w:rFonts w:eastAsia="+mn-ea"/>
          </w:rPr>
          <w:t xml:space="preserve">, pressure and temperature are kept the same. If boil-off gas is not removed, pressure builds-up and – when not managed – eventually leads to opening of pressure relief systems. </w:t>
        </w:r>
      </w:moveTo>
    </w:p>
    <w:p w:rsidR="00CC0180" w:rsidRDefault="00CC0180" w:rsidP="00CC0180">
      <w:pPr>
        <w:rPr>
          <w:ins w:id="184" w:author="ADOTTI" w:date="2014-11-06T15:26:00Z"/>
          <w:rFonts w:eastAsia="+mn-ea"/>
          <w:b/>
        </w:rPr>
      </w:pPr>
      <w:ins w:id="185" w:author="ADOTTI" w:date="2014-11-06T15:26:00Z">
        <w:r>
          <w:rPr>
            <w:rFonts w:eastAsia="+mn-ea"/>
          </w:rPr>
          <w:t>When boil-off gas is removed to maintain the pressure level, the methane number decreases because the LNG gets heavier. This is important for LNG as fuel customers because most engines require a minimum methane number to prevent knocking.</w:t>
        </w:r>
      </w:ins>
    </w:p>
    <w:p w:rsidR="00CC0180" w:rsidDel="00CC0180" w:rsidRDefault="00CC0180" w:rsidP="0090277A">
      <w:pPr>
        <w:rPr>
          <w:del w:id="186" w:author="ADOTTI" w:date="2014-11-06T15:26:00Z"/>
          <w:rFonts w:eastAsia="+mn-ea"/>
        </w:rPr>
      </w:pPr>
    </w:p>
    <w:moveToRangeEnd w:id="179"/>
    <w:p w:rsidR="0090277A" w:rsidRPr="0090277A" w:rsidRDefault="0090277A" w:rsidP="0090277A">
      <w:pPr>
        <w:rPr>
          <w:ins w:id="187" w:author="ADOTTI" w:date="2014-11-06T15:19:00Z"/>
          <w:rFonts w:eastAsia="+mn-ea"/>
        </w:rPr>
      </w:pPr>
      <w:ins w:id="188" w:author="ADOTTI" w:date="2014-11-06T15:22:00Z">
        <w:r w:rsidRPr="0090277A">
          <w:rPr>
            <w:rFonts w:eastAsia="+mn-ea"/>
          </w:rPr>
          <w:t>If not removed</w:t>
        </w:r>
      </w:ins>
      <w:ins w:id="189" w:author="ADOTTI" w:date="2014-11-06T15:26:00Z">
        <w:r w:rsidR="00CC0180">
          <w:rPr>
            <w:rFonts w:eastAsia="+mn-ea"/>
          </w:rPr>
          <w:t>,</w:t>
        </w:r>
      </w:ins>
      <w:ins w:id="190" w:author="ADOTTI" w:date="2014-11-06T15:22:00Z">
        <w:r>
          <w:rPr>
            <w:rFonts w:eastAsia="+mn-ea"/>
          </w:rPr>
          <w:t xml:space="preserve"> </w:t>
        </w:r>
      </w:ins>
      <w:ins w:id="191" w:author="ADOTTI" w:date="2014-11-06T15:23:00Z">
        <w:r w:rsidR="00CC0180">
          <w:rPr>
            <w:rFonts w:eastAsia="+mn-ea"/>
          </w:rPr>
          <w:t xml:space="preserve">it can be </w:t>
        </w:r>
      </w:ins>
      <w:ins w:id="192" w:author="ADOTTI" w:date="2014-11-06T15:22:00Z">
        <w:r w:rsidR="00CC0180">
          <w:rPr>
            <w:rFonts w:eastAsia="+mn-ea"/>
          </w:rPr>
          <w:t xml:space="preserve">contained under pressure. </w:t>
        </w:r>
      </w:ins>
      <w:ins w:id="193" w:author="ADOTTI" w:date="2014-11-06T15:23:00Z">
        <w:r w:rsidR="00CC0180">
          <w:rPr>
            <w:rFonts w:eastAsia="+mn-ea"/>
          </w:rPr>
          <w:t>Pressure will be decreased by emptying the tank and</w:t>
        </w:r>
      </w:ins>
      <w:ins w:id="194" w:author="ADOTTI" w:date="2014-11-06T15:25:00Z">
        <w:r w:rsidR="00CC0180">
          <w:rPr>
            <w:rFonts w:eastAsia="+mn-ea"/>
          </w:rPr>
          <w:t>/or</w:t>
        </w:r>
      </w:ins>
      <w:ins w:id="195" w:author="ADOTTI" w:date="2014-11-06T15:23:00Z">
        <w:r w:rsidR="00CC0180">
          <w:rPr>
            <w:rFonts w:eastAsia="+mn-ea"/>
          </w:rPr>
          <w:t xml:space="preserve"> refilling it with </w:t>
        </w:r>
        <w:proofErr w:type="spellStart"/>
        <w:r w:rsidR="00CC0180">
          <w:rPr>
            <w:rFonts w:eastAsia="+mn-ea"/>
          </w:rPr>
          <w:t>subcooled</w:t>
        </w:r>
        <w:proofErr w:type="spellEnd"/>
        <w:r w:rsidR="00CC0180">
          <w:rPr>
            <w:rFonts w:eastAsia="+mn-ea"/>
          </w:rPr>
          <w:t xml:space="preserve"> LNG</w:t>
        </w:r>
      </w:ins>
      <w:ins w:id="196" w:author="ADOTTI" w:date="2014-11-06T15:25:00Z">
        <w:r w:rsidR="00CC0180">
          <w:rPr>
            <w:rFonts w:eastAsia="+mn-ea"/>
          </w:rPr>
          <w:t xml:space="preserve"> </w:t>
        </w:r>
        <w:proofErr w:type="spellStart"/>
        <w:r w:rsidR="00CC0180">
          <w:rPr>
            <w:rFonts w:eastAsia="+mn-ea"/>
          </w:rPr>
          <w:t>recondensing</w:t>
        </w:r>
        <w:proofErr w:type="spellEnd"/>
        <w:r w:rsidR="00CC0180">
          <w:rPr>
            <w:rFonts w:eastAsia="+mn-ea"/>
          </w:rPr>
          <w:t xml:space="preserve"> BOG.</w:t>
        </w:r>
      </w:ins>
    </w:p>
    <w:p w:rsidR="00E14CAB" w:rsidDel="00CC0180" w:rsidRDefault="00E14CAB" w:rsidP="00E14CAB">
      <w:pPr>
        <w:rPr>
          <w:del w:id="197" w:author="ADOTTI" w:date="2014-11-06T15:26:00Z"/>
          <w:rFonts w:eastAsia="+mn-ea"/>
          <w:b/>
        </w:rPr>
      </w:pPr>
      <w:del w:id="198" w:author="ADOTTI" w:date="2014-11-06T15:26:00Z">
        <w:r w:rsidDel="00CC0180">
          <w:rPr>
            <w:rFonts w:eastAsia="+mn-ea"/>
          </w:rPr>
          <w:delText>When boil-off gas is removed to maintain the pressure level, the methane number decreases because the LNG gets heavier. This is important for LNG as fuel because most engines require a minimum methane number to prevent knocking.</w:delText>
        </w:r>
      </w:del>
    </w:p>
    <w:p w:rsidR="00E14CAB" w:rsidRDefault="00E14CAB" w:rsidP="00E14CAB">
      <w:pPr>
        <w:rPr>
          <w:rFonts w:eastAsia="+mn-ea"/>
          <w:b/>
        </w:rPr>
      </w:pPr>
      <w:r>
        <w:rPr>
          <w:rFonts w:eastAsia="+mn-ea"/>
        </w:rPr>
        <w:t>BOG is an important aspect in the LNG supply chain that must be taken into account during the complete design, execute and operate phases.</w:t>
      </w:r>
    </w:p>
    <w:p w:rsidR="00610FFF" w:rsidRDefault="00E14CAB" w:rsidP="00E14CAB">
      <w:pPr>
        <w:rPr>
          <w:ins w:id="199" w:author="ADOTTI" w:date="2014-11-06T15:11:00Z"/>
          <w:rFonts w:eastAsia="+mn-ea"/>
        </w:rPr>
      </w:pPr>
      <w:r>
        <w:rPr>
          <w:rFonts w:eastAsia="+mn-ea"/>
        </w:rPr>
        <w:t xml:space="preserve">The BOG management required at various supply chain stages depends mainly on pressure build-up that can be allowed in the supply chain from liquefaction to end-customer. </w:t>
      </w:r>
      <w:del w:id="200" w:author="ADOTTI" w:date="2014-11-06T15:27:00Z">
        <w:r w:rsidDel="00CC0180">
          <w:rPr>
            <w:rFonts w:eastAsia="+mn-ea"/>
          </w:rPr>
          <w:delText xml:space="preserve">There is a relevant difference between </w:delText>
        </w:r>
      </w:del>
      <w:del w:id="201" w:author="ADOTTI" w:date="2014-11-06T15:07:00Z">
        <w:r w:rsidDel="00610FFF">
          <w:rPr>
            <w:rFonts w:eastAsia="+mn-ea"/>
          </w:rPr>
          <w:delText xml:space="preserve">large </w:delText>
        </w:r>
      </w:del>
      <w:del w:id="202" w:author="ADOTTI" w:date="2014-11-06T15:27:00Z">
        <w:r w:rsidDel="00CC0180">
          <w:rPr>
            <w:rFonts w:eastAsia="+mn-ea"/>
          </w:rPr>
          <w:delText xml:space="preserve">and small scale LNG because of the storage tank pressure ratings available at lower volumes and the different types of end- customers. </w:delText>
        </w:r>
      </w:del>
      <w:r>
        <w:rPr>
          <w:rFonts w:eastAsia="+mn-ea"/>
        </w:rPr>
        <w:t xml:space="preserve">Large LNG customers are mostly energy consumers/producers (like </w:t>
      </w:r>
      <w:proofErr w:type="spellStart"/>
      <w:r>
        <w:rPr>
          <w:rFonts w:eastAsia="+mn-ea"/>
        </w:rPr>
        <w:t>regas</w:t>
      </w:r>
      <w:proofErr w:type="spellEnd"/>
      <w:r>
        <w:rPr>
          <w:rFonts w:eastAsia="+mn-ea"/>
        </w:rPr>
        <w:t xml:space="preserve"> to power plants) using atmospheric storage</w:t>
      </w:r>
      <w:ins w:id="203" w:author="ADOTTI" w:date="2014-11-06T15:09:00Z">
        <w:r w:rsidR="00610FFF">
          <w:rPr>
            <w:rFonts w:eastAsia="+mn-ea"/>
          </w:rPr>
          <w:t xml:space="preserve"> (pressure slightly above 1 </w:t>
        </w:r>
        <w:proofErr w:type="spellStart"/>
        <w:proofErr w:type="gramStart"/>
        <w:r w:rsidR="00610FFF">
          <w:rPr>
            <w:rFonts w:eastAsia="+mn-ea"/>
          </w:rPr>
          <w:lastRenderedPageBreak/>
          <w:t>bara</w:t>
        </w:r>
        <w:proofErr w:type="spellEnd"/>
        <w:proofErr w:type="gramEnd"/>
        <w:r w:rsidR="00610FFF">
          <w:rPr>
            <w:rFonts w:eastAsia="+mn-ea"/>
          </w:rPr>
          <w:t>)</w:t>
        </w:r>
      </w:ins>
      <w:ins w:id="204" w:author="ADOTTI" w:date="2014-11-06T15:07:00Z">
        <w:r w:rsidR="00610FFF">
          <w:rPr>
            <w:rFonts w:eastAsia="+mn-ea"/>
          </w:rPr>
          <w:t xml:space="preserve">. Most of </w:t>
        </w:r>
      </w:ins>
      <w:ins w:id="205" w:author="ADOTTI" w:date="2014-11-06T15:08:00Z">
        <w:r w:rsidR="00610FFF">
          <w:rPr>
            <w:rFonts w:eastAsia="+mn-ea"/>
          </w:rPr>
          <w:t xml:space="preserve">the time the LNG is </w:t>
        </w:r>
      </w:ins>
      <w:ins w:id="206" w:author="ADOTTI" w:date="2014-11-06T15:09:00Z">
        <w:r w:rsidR="00610FFF">
          <w:rPr>
            <w:rFonts w:eastAsia="+mn-ea"/>
          </w:rPr>
          <w:t xml:space="preserve">off taken from this facilities under a gaseous </w:t>
        </w:r>
        <w:proofErr w:type="gramStart"/>
        <w:r w:rsidR="00610FFF">
          <w:rPr>
            <w:rFonts w:eastAsia="+mn-ea"/>
          </w:rPr>
          <w:t>form</w:t>
        </w:r>
      </w:ins>
      <w:ins w:id="207" w:author="ADOTTI" w:date="2014-11-06T15:08:00Z">
        <w:r w:rsidR="00610FFF">
          <w:rPr>
            <w:rFonts w:eastAsia="+mn-ea"/>
          </w:rPr>
          <w:t xml:space="preserve"> </w:t>
        </w:r>
      </w:ins>
      <w:r>
        <w:rPr>
          <w:rFonts w:eastAsia="+mn-ea"/>
        </w:rPr>
        <w:t>.</w:t>
      </w:r>
      <w:proofErr w:type="gramEnd"/>
      <w:r>
        <w:rPr>
          <w:rFonts w:eastAsia="+mn-ea"/>
        </w:rPr>
        <w:t xml:space="preserve"> This requires the</w:t>
      </w:r>
      <w:del w:id="208" w:author="ADOTTI" w:date="2014-11-06T15:09:00Z">
        <w:r w:rsidDel="00610FFF">
          <w:rPr>
            <w:rFonts w:eastAsia="+mn-ea"/>
          </w:rPr>
          <w:delText xml:space="preserve"> pressure to be just above 1 bara</w:delText>
        </w:r>
      </w:del>
      <w:r>
        <w:rPr>
          <w:rFonts w:eastAsia="+mn-ea"/>
        </w:rPr>
        <w:t xml:space="preserve">. Hence the large scale LNG supply requires significant BOG management all over the chain. </w:t>
      </w:r>
    </w:p>
    <w:p w:rsidR="00E14CAB" w:rsidRDefault="00E14CAB" w:rsidP="00E14CAB">
      <w:pPr>
        <w:rPr>
          <w:ins w:id="209" w:author="ADOTTI" w:date="2014-11-06T15:11:00Z"/>
          <w:rFonts w:eastAsia="+mn-ea"/>
        </w:rPr>
      </w:pPr>
      <w:r>
        <w:rPr>
          <w:rFonts w:eastAsia="+mn-ea"/>
        </w:rPr>
        <w:t xml:space="preserve">Small customer like LNG for transport or small </w:t>
      </w:r>
      <w:proofErr w:type="spellStart"/>
      <w:r>
        <w:rPr>
          <w:rFonts w:eastAsia="+mn-ea"/>
        </w:rPr>
        <w:t>regas</w:t>
      </w:r>
      <w:proofErr w:type="spellEnd"/>
      <w:r>
        <w:rPr>
          <w:rFonts w:eastAsia="+mn-ea"/>
        </w:rPr>
        <w:t xml:space="preserve"> facilities can use pressurized storage (pressurized single containment tanks are currently available up to 1200m3). In this case different (less) BOG management is required to manage the pressure to be below max operating pressure at the customer. </w:t>
      </w:r>
    </w:p>
    <w:p w:rsidR="00610FFF" w:rsidRPr="0090277A" w:rsidRDefault="00610FFF" w:rsidP="00E14CAB">
      <w:pPr>
        <w:rPr>
          <w:rFonts w:eastAsia="+mn-ea"/>
        </w:rPr>
      </w:pPr>
      <w:ins w:id="210" w:author="ADOTTI" w:date="2014-11-06T15:12:00Z">
        <w:r>
          <w:rPr>
            <w:rFonts w:eastAsia="+mn-ea"/>
          </w:rPr>
          <w:t>The BOG management system (removal) will help to keep LNG colder</w:t>
        </w:r>
      </w:ins>
      <w:ins w:id="211" w:author="ADOTTI" w:date="2014-11-06T15:14:00Z">
        <w:r w:rsidR="0090277A">
          <w:rPr>
            <w:rFonts w:eastAsia="+mn-ea"/>
          </w:rPr>
          <w:t xml:space="preserve">. An LNG cold stored under atmospheric pressure can be delivered to any type of customer. An LNG stored under pressure (therefore warm) can only be delivered to a customer that has the same type of </w:t>
        </w:r>
      </w:ins>
      <w:ins w:id="212" w:author="ADOTTI" w:date="2014-11-06T15:15:00Z">
        <w:r w:rsidR="0090277A">
          <w:rPr>
            <w:rFonts w:eastAsia="+mn-ea"/>
          </w:rPr>
          <w:t xml:space="preserve">pressure </w:t>
        </w:r>
      </w:ins>
      <w:ins w:id="213" w:author="ADOTTI" w:date="2014-11-06T15:14:00Z">
        <w:r w:rsidR="0090277A">
          <w:rPr>
            <w:rFonts w:eastAsia="+mn-ea"/>
          </w:rPr>
          <w:t>storage</w:t>
        </w:r>
      </w:ins>
      <w:ins w:id="214" w:author="ADOTTI" w:date="2014-11-06T15:12:00Z">
        <w:r>
          <w:rPr>
            <w:rFonts w:eastAsia="+mn-ea"/>
          </w:rPr>
          <w:t xml:space="preserve"> </w:t>
        </w:r>
      </w:ins>
      <w:ins w:id="215" w:author="ADOTTI" w:date="2014-11-06T15:15:00Z">
        <w:r w:rsidR="0090277A">
          <w:rPr>
            <w:rFonts w:eastAsia="+mn-ea"/>
          </w:rPr>
          <w:t>unless the BOG has been removed before.</w:t>
        </w:r>
      </w:ins>
    </w:p>
    <w:p w:rsidR="00E14CAB" w:rsidRPr="00FE7B82" w:rsidRDefault="00E14CAB" w:rsidP="00E14CAB">
      <w:r>
        <w:rPr>
          <w:rFonts w:eastAsia="+mn-ea"/>
        </w:rPr>
        <w:t>The main differences between small and large scale LNG BOG management are summarized in the table below;</w:t>
      </w:r>
    </w:p>
    <w:tbl>
      <w:tblPr>
        <w:tblStyle w:val="Grilledutableau"/>
        <w:tblW w:w="0" w:type="auto"/>
        <w:tblLook w:val="04A0"/>
      </w:tblPr>
      <w:tblGrid>
        <w:gridCol w:w="801"/>
        <w:gridCol w:w="2515"/>
        <w:gridCol w:w="3002"/>
        <w:gridCol w:w="3156"/>
      </w:tblGrid>
      <w:tr w:rsidR="00E14CAB" w:rsidRPr="0078009C" w:rsidTr="005129EF">
        <w:trPr>
          <w:trHeight w:val="595"/>
        </w:trPr>
        <w:tc>
          <w:tcPr>
            <w:tcW w:w="801" w:type="dxa"/>
          </w:tcPr>
          <w:p w:rsidR="00E14CAB" w:rsidRPr="0078009C" w:rsidRDefault="00E14CAB" w:rsidP="005129EF">
            <w:pPr>
              <w:rPr>
                <w:rFonts w:asciiTheme="minorHAnsi" w:eastAsia="+mn-ea" w:hAnsiTheme="minorHAnsi"/>
                <w:sz w:val="22"/>
                <w:szCs w:val="22"/>
              </w:rPr>
            </w:pPr>
            <w:r w:rsidRPr="0078009C">
              <w:rPr>
                <w:rFonts w:asciiTheme="minorHAnsi" w:eastAsia="+mn-ea" w:hAnsiTheme="minorHAnsi"/>
                <w:sz w:val="22"/>
                <w:szCs w:val="22"/>
              </w:rPr>
              <w:t xml:space="preserve">LNG </w:t>
            </w:r>
            <w:proofErr w:type="spellStart"/>
            <w:r w:rsidRPr="0078009C">
              <w:rPr>
                <w:rFonts w:asciiTheme="minorHAnsi" w:eastAsia="+mn-ea" w:hAnsiTheme="minorHAnsi"/>
                <w:sz w:val="22"/>
                <w:szCs w:val="22"/>
              </w:rPr>
              <w:t>Scale</w:t>
            </w:r>
            <w:proofErr w:type="spellEnd"/>
          </w:p>
        </w:tc>
        <w:tc>
          <w:tcPr>
            <w:tcW w:w="2515" w:type="dxa"/>
          </w:tcPr>
          <w:p w:rsidR="00E14CAB" w:rsidRPr="0078009C" w:rsidRDefault="00E14CAB" w:rsidP="005129EF">
            <w:pPr>
              <w:rPr>
                <w:rFonts w:asciiTheme="minorHAnsi" w:eastAsia="+mn-ea" w:hAnsiTheme="minorHAnsi"/>
                <w:sz w:val="22"/>
                <w:szCs w:val="22"/>
              </w:rPr>
            </w:pPr>
            <w:proofErr w:type="spellStart"/>
            <w:r w:rsidRPr="0078009C">
              <w:rPr>
                <w:rFonts w:asciiTheme="minorHAnsi" w:eastAsia="+mn-ea" w:hAnsiTheme="minorHAnsi"/>
                <w:sz w:val="22"/>
                <w:szCs w:val="22"/>
              </w:rPr>
              <w:t>Liquefaction</w:t>
            </w:r>
            <w:proofErr w:type="spellEnd"/>
          </w:p>
        </w:tc>
        <w:tc>
          <w:tcPr>
            <w:tcW w:w="3002" w:type="dxa"/>
          </w:tcPr>
          <w:p w:rsidR="00E14CAB" w:rsidRPr="0078009C" w:rsidRDefault="00E14CAB" w:rsidP="005129EF">
            <w:pPr>
              <w:rPr>
                <w:rFonts w:asciiTheme="minorHAnsi" w:eastAsia="+mn-ea" w:hAnsiTheme="minorHAnsi"/>
                <w:sz w:val="22"/>
                <w:szCs w:val="22"/>
              </w:rPr>
            </w:pPr>
            <w:r w:rsidRPr="0078009C">
              <w:rPr>
                <w:rFonts w:asciiTheme="minorHAnsi" w:eastAsia="+mn-ea" w:hAnsiTheme="minorHAnsi"/>
                <w:sz w:val="22"/>
                <w:szCs w:val="22"/>
              </w:rPr>
              <w:t xml:space="preserve">Transport </w:t>
            </w:r>
          </w:p>
        </w:tc>
        <w:tc>
          <w:tcPr>
            <w:tcW w:w="3156" w:type="dxa"/>
          </w:tcPr>
          <w:p w:rsidR="00E14CAB" w:rsidRPr="0078009C" w:rsidRDefault="00E14CAB" w:rsidP="005129EF">
            <w:pPr>
              <w:rPr>
                <w:rFonts w:asciiTheme="minorHAnsi" w:eastAsia="+mn-ea" w:hAnsiTheme="minorHAnsi"/>
                <w:sz w:val="22"/>
                <w:szCs w:val="22"/>
              </w:rPr>
            </w:pPr>
            <w:proofErr w:type="spellStart"/>
            <w:r w:rsidRPr="0078009C">
              <w:rPr>
                <w:rFonts w:asciiTheme="minorHAnsi" w:eastAsia="+mn-ea" w:hAnsiTheme="minorHAnsi"/>
                <w:sz w:val="22"/>
                <w:szCs w:val="22"/>
              </w:rPr>
              <w:t>Storage</w:t>
            </w:r>
            <w:proofErr w:type="spellEnd"/>
            <w:r w:rsidRPr="0078009C">
              <w:rPr>
                <w:rFonts w:asciiTheme="minorHAnsi" w:eastAsia="+mn-ea" w:hAnsiTheme="minorHAnsi"/>
                <w:sz w:val="22"/>
                <w:szCs w:val="22"/>
              </w:rPr>
              <w:t xml:space="preserve"> </w:t>
            </w:r>
            <w:proofErr w:type="spellStart"/>
            <w:r w:rsidRPr="0078009C">
              <w:rPr>
                <w:rFonts w:asciiTheme="minorHAnsi" w:eastAsia="+mn-ea" w:hAnsiTheme="minorHAnsi"/>
                <w:sz w:val="22"/>
                <w:szCs w:val="22"/>
              </w:rPr>
              <w:t>before</w:t>
            </w:r>
            <w:proofErr w:type="spellEnd"/>
            <w:r w:rsidRPr="0078009C">
              <w:rPr>
                <w:rFonts w:asciiTheme="minorHAnsi" w:eastAsia="+mn-ea" w:hAnsiTheme="minorHAnsi"/>
                <w:sz w:val="22"/>
                <w:szCs w:val="22"/>
              </w:rPr>
              <w:t xml:space="preserve"> </w:t>
            </w:r>
            <w:proofErr w:type="spellStart"/>
            <w:r w:rsidRPr="0078009C">
              <w:rPr>
                <w:rFonts w:asciiTheme="minorHAnsi" w:eastAsia="+mn-ea" w:hAnsiTheme="minorHAnsi"/>
                <w:sz w:val="22"/>
                <w:szCs w:val="22"/>
              </w:rPr>
              <w:t>end-customer</w:t>
            </w:r>
            <w:proofErr w:type="spellEnd"/>
          </w:p>
        </w:tc>
      </w:tr>
      <w:tr w:rsidR="00E14CAB" w:rsidRPr="0078009C" w:rsidTr="005129EF">
        <w:trPr>
          <w:trHeight w:val="1386"/>
        </w:trPr>
        <w:tc>
          <w:tcPr>
            <w:tcW w:w="801" w:type="dxa"/>
          </w:tcPr>
          <w:p w:rsidR="00E14CAB" w:rsidRPr="0078009C" w:rsidRDefault="00E14CAB" w:rsidP="005129EF">
            <w:pPr>
              <w:rPr>
                <w:rFonts w:asciiTheme="minorHAnsi" w:eastAsia="+mn-ea" w:hAnsiTheme="minorHAnsi"/>
                <w:sz w:val="22"/>
                <w:szCs w:val="22"/>
              </w:rPr>
            </w:pPr>
            <w:proofErr w:type="spellStart"/>
            <w:r w:rsidRPr="0078009C">
              <w:rPr>
                <w:rFonts w:asciiTheme="minorHAnsi" w:eastAsia="+mn-ea" w:hAnsiTheme="minorHAnsi"/>
                <w:sz w:val="22"/>
                <w:szCs w:val="22"/>
              </w:rPr>
              <w:t>Small</w:t>
            </w:r>
            <w:proofErr w:type="spellEnd"/>
            <w:r w:rsidRPr="0078009C">
              <w:rPr>
                <w:rFonts w:asciiTheme="minorHAnsi" w:eastAsia="+mn-ea" w:hAnsiTheme="minorHAnsi"/>
                <w:sz w:val="22"/>
                <w:szCs w:val="22"/>
              </w:rPr>
              <w:t xml:space="preserve"> </w:t>
            </w:r>
          </w:p>
        </w:tc>
        <w:tc>
          <w:tcPr>
            <w:tcW w:w="2515" w:type="dxa"/>
          </w:tcPr>
          <w:p w:rsidR="00E14CAB" w:rsidRPr="00E14CAB" w:rsidRDefault="00E14CAB" w:rsidP="005129EF">
            <w:pPr>
              <w:rPr>
                <w:rFonts w:asciiTheme="minorHAnsi" w:eastAsia="+mn-ea" w:hAnsiTheme="minorHAnsi"/>
                <w:sz w:val="22"/>
                <w:szCs w:val="22"/>
                <w:lang w:val="en-US"/>
              </w:rPr>
            </w:pPr>
            <w:r w:rsidRPr="00E14CAB">
              <w:rPr>
                <w:rFonts w:asciiTheme="minorHAnsi" w:eastAsia="+mn-ea" w:hAnsiTheme="minorHAnsi"/>
                <w:sz w:val="22"/>
                <w:szCs w:val="22"/>
                <w:lang w:val="en-US"/>
              </w:rPr>
              <w:t xml:space="preserve">Pressurized or atmospheric LNG storage. </w:t>
            </w:r>
          </w:p>
          <w:p w:rsidR="00E14CAB" w:rsidRPr="00E14CAB" w:rsidRDefault="00E14CAB" w:rsidP="005129EF">
            <w:pPr>
              <w:rPr>
                <w:rFonts w:asciiTheme="minorHAnsi" w:eastAsia="+mn-ea" w:hAnsiTheme="minorHAnsi"/>
                <w:sz w:val="22"/>
                <w:szCs w:val="22"/>
                <w:lang w:val="en-US"/>
              </w:rPr>
            </w:pPr>
          </w:p>
          <w:p w:rsidR="00E14CAB" w:rsidRPr="00E14CAB" w:rsidRDefault="00E14CAB" w:rsidP="005129EF">
            <w:pPr>
              <w:rPr>
                <w:rFonts w:asciiTheme="minorHAnsi" w:eastAsia="+mn-ea" w:hAnsiTheme="minorHAnsi"/>
                <w:sz w:val="22"/>
                <w:szCs w:val="22"/>
                <w:lang w:val="en-US"/>
              </w:rPr>
            </w:pPr>
          </w:p>
          <w:p w:rsidR="00E14CAB" w:rsidRPr="00E14CAB" w:rsidRDefault="00E14CAB" w:rsidP="005129EF">
            <w:pPr>
              <w:rPr>
                <w:rFonts w:asciiTheme="minorHAnsi" w:eastAsia="+mn-ea" w:hAnsiTheme="minorHAnsi"/>
                <w:sz w:val="22"/>
                <w:szCs w:val="22"/>
                <w:lang w:val="en-US"/>
              </w:rPr>
            </w:pPr>
          </w:p>
          <w:p w:rsidR="00E14CAB" w:rsidRPr="00E14CAB" w:rsidRDefault="00E14CAB" w:rsidP="005129EF">
            <w:pPr>
              <w:rPr>
                <w:rFonts w:asciiTheme="minorHAnsi" w:eastAsia="+mn-ea" w:hAnsiTheme="minorHAnsi"/>
                <w:sz w:val="22"/>
                <w:szCs w:val="22"/>
                <w:lang w:val="en-US"/>
              </w:rPr>
            </w:pPr>
          </w:p>
          <w:p w:rsidR="00E14CAB" w:rsidRPr="00E14CAB" w:rsidRDefault="00E14CAB" w:rsidP="005129EF">
            <w:pPr>
              <w:rPr>
                <w:rFonts w:asciiTheme="minorHAnsi" w:eastAsia="+mn-ea" w:hAnsiTheme="minorHAnsi"/>
                <w:sz w:val="22"/>
                <w:szCs w:val="22"/>
                <w:lang w:val="en-US"/>
              </w:rPr>
            </w:pPr>
          </w:p>
          <w:p w:rsidR="00E14CAB" w:rsidRPr="00E14CAB" w:rsidRDefault="00E14CAB" w:rsidP="005129EF">
            <w:pPr>
              <w:rPr>
                <w:rFonts w:asciiTheme="minorHAnsi" w:eastAsia="+mn-ea" w:hAnsiTheme="minorHAnsi"/>
                <w:sz w:val="22"/>
                <w:szCs w:val="22"/>
                <w:lang w:val="en-US"/>
              </w:rPr>
            </w:pPr>
            <w:r w:rsidRPr="00E14CAB">
              <w:rPr>
                <w:rFonts w:asciiTheme="minorHAnsi" w:eastAsia="+mn-ea" w:hAnsiTheme="minorHAnsi"/>
                <w:sz w:val="22"/>
                <w:szCs w:val="22"/>
                <w:lang w:val="en-US"/>
              </w:rPr>
              <w:t>BOG management for example by compression/re-liquefaction.</w:t>
            </w:r>
          </w:p>
        </w:tc>
        <w:tc>
          <w:tcPr>
            <w:tcW w:w="3002" w:type="dxa"/>
          </w:tcPr>
          <w:p w:rsidR="00E14CAB" w:rsidRPr="00E14CAB" w:rsidRDefault="00E14CAB" w:rsidP="005129EF">
            <w:pPr>
              <w:rPr>
                <w:rFonts w:asciiTheme="minorHAnsi" w:eastAsia="+mn-ea" w:hAnsiTheme="minorHAnsi"/>
                <w:sz w:val="22"/>
                <w:szCs w:val="22"/>
                <w:lang w:val="en-US"/>
              </w:rPr>
            </w:pPr>
            <w:r w:rsidRPr="00E14CAB">
              <w:rPr>
                <w:rFonts w:asciiTheme="minorHAnsi" w:eastAsia="+mn-ea" w:hAnsiTheme="minorHAnsi"/>
                <w:sz w:val="22"/>
                <w:szCs w:val="22"/>
                <w:lang w:val="en-US"/>
              </w:rPr>
              <w:t>Shipping: pressurized up to ~4barg or atmospheric.</w:t>
            </w:r>
          </w:p>
          <w:p w:rsidR="00E14CAB" w:rsidRPr="00E14CAB" w:rsidRDefault="00E14CAB" w:rsidP="005129EF">
            <w:pPr>
              <w:rPr>
                <w:rFonts w:asciiTheme="minorHAnsi" w:eastAsia="+mn-ea" w:hAnsiTheme="minorHAnsi"/>
                <w:sz w:val="22"/>
                <w:szCs w:val="22"/>
                <w:lang w:val="en-US"/>
              </w:rPr>
            </w:pPr>
            <w:r w:rsidRPr="00E14CAB">
              <w:rPr>
                <w:rFonts w:asciiTheme="minorHAnsi" w:eastAsia="+mn-ea" w:hAnsiTheme="minorHAnsi"/>
                <w:sz w:val="22"/>
                <w:szCs w:val="22"/>
                <w:lang w:val="en-US"/>
              </w:rPr>
              <w:t xml:space="preserve">Road: pressurized up to 3 - 8barg. </w:t>
            </w:r>
          </w:p>
          <w:p w:rsidR="00E14CAB" w:rsidRPr="00E14CAB" w:rsidRDefault="00E14CAB" w:rsidP="005129EF">
            <w:pPr>
              <w:rPr>
                <w:rFonts w:asciiTheme="minorHAnsi" w:eastAsia="+mn-ea" w:hAnsiTheme="minorHAnsi"/>
                <w:sz w:val="22"/>
                <w:szCs w:val="22"/>
                <w:lang w:val="en-US"/>
              </w:rPr>
            </w:pPr>
            <w:r w:rsidRPr="00E14CAB">
              <w:rPr>
                <w:rFonts w:asciiTheme="minorHAnsi" w:eastAsia="+mn-ea" w:hAnsiTheme="minorHAnsi"/>
                <w:sz w:val="22"/>
                <w:szCs w:val="22"/>
                <w:lang w:val="en-US"/>
              </w:rPr>
              <w:t>Rail: pressurized up to 3 - 8barg.</w:t>
            </w:r>
            <w:r w:rsidRPr="00E14CAB">
              <w:rPr>
                <w:rFonts w:asciiTheme="minorHAnsi" w:eastAsia="+mn-ea" w:hAnsiTheme="minorHAnsi"/>
                <w:sz w:val="22"/>
                <w:szCs w:val="22"/>
                <w:lang w:val="en-US"/>
              </w:rPr>
              <w:br/>
            </w:r>
          </w:p>
          <w:p w:rsidR="00E14CAB" w:rsidRPr="00E14CAB" w:rsidRDefault="00E14CAB" w:rsidP="005129EF">
            <w:pPr>
              <w:rPr>
                <w:rFonts w:asciiTheme="minorHAnsi" w:eastAsia="+mn-ea" w:hAnsiTheme="minorHAnsi"/>
                <w:sz w:val="22"/>
                <w:szCs w:val="22"/>
                <w:lang w:val="en-US"/>
              </w:rPr>
            </w:pPr>
          </w:p>
          <w:p w:rsidR="00E14CAB" w:rsidRPr="00E14CAB" w:rsidRDefault="00E14CAB" w:rsidP="005129EF">
            <w:pPr>
              <w:rPr>
                <w:rFonts w:asciiTheme="minorHAnsi" w:eastAsia="+mn-ea" w:hAnsiTheme="minorHAnsi"/>
                <w:sz w:val="22"/>
                <w:szCs w:val="22"/>
                <w:lang w:val="en-US"/>
              </w:rPr>
            </w:pPr>
          </w:p>
          <w:p w:rsidR="00E14CAB" w:rsidRPr="00E14CAB" w:rsidRDefault="00E14CAB" w:rsidP="005129EF">
            <w:pPr>
              <w:rPr>
                <w:rFonts w:asciiTheme="minorHAnsi" w:eastAsia="+mn-ea" w:hAnsiTheme="minorHAnsi"/>
                <w:sz w:val="22"/>
                <w:szCs w:val="22"/>
                <w:lang w:val="en-US"/>
              </w:rPr>
            </w:pPr>
            <w:r w:rsidRPr="00E14CAB">
              <w:rPr>
                <w:rFonts w:asciiTheme="minorHAnsi" w:eastAsia="+mn-ea" w:hAnsiTheme="minorHAnsi"/>
                <w:sz w:val="22"/>
                <w:szCs w:val="22"/>
                <w:lang w:val="en-US"/>
              </w:rPr>
              <w:t>BOG management for example by top spray, subcooled LNG and vapor return.</w:t>
            </w:r>
          </w:p>
        </w:tc>
        <w:tc>
          <w:tcPr>
            <w:tcW w:w="3156" w:type="dxa"/>
          </w:tcPr>
          <w:p w:rsidR="00E14CAB" w:rsidRPr="00E14CAB" w:rsidRDefault="00E14CAB" w:rsidP="005129EF">
            <w:pPr>
              <w:rPr>
                <w:rFonts w:asciiTheme="minorHAnsi" w:eastAsia="+mn-ea" w:hAnsiTheme="minorHAnsi"/>
                <w:sz w:val="22"/>
                <w:szCs w:val="22"/>
                <w:lang w:val="en-US"/>
              </w:rPr>
            </w:pPr>
            <w:r w:rsidRPr="00E14CAB">
              <w:rPr>
                <w:rFonts w:asciiTheme="minorHAnsi" w:eastAsia="+mn-ea" w:hAnsiTheme="minorHAnsi"/>
                <w:sz w:val="22"/>
                <w:szCs w:val="22"/>
                <w:lang w:val="en-US"/>
              </w:rPr>
              <w:t>Regas terminal: pressurized storage (max volume per single vessel)</w:t>
            </w:r>
          </w:p>
          <w:p w:rsidR="00E14CAB" w:rsidRPr="00E14CAB" w:rsidRDefault="00E14CAB" w:rsidP="005129EF">
            <w:pPr>
              <w:rPr>
                <w:rFonts w:asciiTheme="minorHAnsi" w:eastAsia="+mn-ea" w:hAnsiTheme="minorHAnsi"/>
                <w:sz w:val="22"/>
                <w:szCs w:val="22"/>
                <w:lang w:val="en-US"/>
              </w:rPr>
            </w:pPr>
            <w:r w:rsidRPr="00E14CAB">
              <w:rPr>
                <w:rFonts w:asciiTheme="minorHAnsi" w:eastAsia="+mn-ea" w:hAnsiTheme="minorHAnsi"/>
                <w:sz w:val="22"/>
                <w:szCs w:val="22"/>
                <w:lang w:val="en-US"/>
              </w:rPr>
              <w:t>Bunker terminal/ship: pressurized, however trend for bunkering larger vessel is atmospheric.</w:t>
            </w:r>
          </w:p>
          <w:p w:rsidR="00E14CAB" w:rsidRPr="00E14CAB" w:rsidRDefault="00E14CAB" w:rsidP="005129EF">
            <w:pPr>
              <w:rPr>
                <w:rFonts w:asciiTheme="minorHAnsi" w:eastAsia="+mn-ea" w:hAnsiTheme="minorHAnsi"/>
                <w:sz w:val="22"/>
                <w:szCs w:val="22"/>
                <w:lang w:val="en-US"/>
              </w:rPr>
            </w:pPr>
            <w:r w:rsidRPr="00E14CAB">
              <w:rPr>
                <w:rFonts w:asciiTheme="minorHAnsi" w:eastAsia="+mn-ea" w:hAnsiTheme="minorHAnsi"/>
                <w:sz w:val="22"/>
                <w:szCs w:val="22"/>
                <w:lang w:val="en-US"/>
              </w:rPr>
              <w:t>Retail (road/rail): pressurized.</w:t>
            </w:r>
          </w:p>
          <w:p w:rsidR="00E14CAB" w:rsidRPr="00E14CAB" w:rsidRDefault="00E14CAB" w:rsidP="005129EF">
            <w:pPr>
              <w:rPr>
                <w:rFonts w:asciiTheme="minorHAnsi" w:eastAsia="+mn-ea" w:hAnsiTheme="minorHAnsi"/>
                <w:sz w:val="22"/>
                <w:szCs w:val="22"/>
                <w:lang w:val="en-US"/>
              </w:rPr>
            </w:pPr>
          </w:p>
          <w:p w:rsidR="00E14CAB" w:rsidRPr="00E14CAB" w:rsidRDefault="00E14CAB" w:rsidP="005129EF">
            <w:pPr>
              <w:rPr>
                <w:rFonts w:asciiTheme="minorHAnsi" w:eastAsia="+mn-ea" w:hAnsiTheme="minorHAnsi"/>
                <w:sz w:val="22"/>
                <w:szCs w:val="22"/>
                <w:lang w:val="en-US"/>
              </w:rPr>
            </w:pPr>
            <w:r w:rsidRPr="00E14CAB">
              <w:rPr>
                <w:rFonts w:asciiTheme="minorHAnsi" w:eastAsia="+mn-ea" w:hAnsiTheme="minorHAnsi"/>
                <w:sz w:val="22"/>
                <w:szCs w:val="22"/>
                <w:lang w:val="en-US"/>
              </w:rPr>
              <w:t xml:space="preserve">BOG management for example </w:t>
            </w:r>
            <w:proofErr w:type="gramStart"/>
            <w:r w:rsidRPr="00E14CAB">
              <w:rPr>
                <w:rFonts w:asciiTheme="minorHAnsi" w:eastAsia="+mn-ea" w:hAnsiTheme="minorHAnsi"/>
                <w:sz w:val="22"/>
                <w:szCs w:val="22"/>
                <w:lang w:val="en-US"/>
              </w:rPr>
              <w:t>by  throughput</w:t>
            </w:r>
            <w:proofErr w:type="gramEnd"/>
            <w:r w:rsidRPr="00E14CAB">
              <w:rPr>
                <w:rFonts w:asciiTheme="minorHAnsi" w:eastAsia="+mn-ea" w:hAnsiTheme="minorHAnsi"/>
                <w:sz w:val="22"/>
                <w:szCs w:val="22"/>
                <w:lang w:val="en-US"/>
              </w:rPr>
              <w:t xml:space="preserve">, top-spray, </w:t>
            </w:r>
            <w:proofErr w:type="spellStart"/>
            <w:r w:rsidRPr="00E14CAB">
              <w:rPr>
                <w:rFonts w:asciiTheme="minorHAnsi" w:eastAsia="+mn-ea" w:hAnsiTheme="minorHAnsi"/>
                <w:sz w:val="22"/>
                <w:szCs w:val="22"/>
                <w:lang w:val="en-US"/>
              </w:rPr>
              <w:t>subcooled</w:t>
            </w:r>
            <w:proofErr w:type="spellEnd"/>
            <w:r w:rsidRPr="00E14CAB">
              <w:rPr>
                <w:rFonts w:asciiTheme="minorHAnsi" w:eastAsia="+mn-ea" w:hAnsiTheme="minorHAnsi"/>
                <w:sz w:val="22"/>
                <w:szCs w:val="22"/>
                <w:lang w:val="en-US"/>
              </w:rPr>
              <w:t xml:space="preserve"> LNG or re-liquefaction. </w:t>
            </w:r>
          </w:p>
        </w:tc>
      </w:tr>
      <w:tr w:rsidR="00E14CAB" w:rsidRPr="0078009C" w:rsidTr="005129EF">
        <w:trPr>
          <w:trHeight w:val="1472"/>
        </w:trPr>
        <w:tc>
          <w:tcPr>
            <w:tcW w:w="801" w:type="dxa"/>
          </w:tcPr>
          <w:p w:rsidR="00E14CAB" w:rsidRPr="0078009C" w:rsidRDefault="00E14CAB" w:rsidP="005129EF">
            <w:pPr>
              <w:rPr>
                <w:rFonts w:asciiTheme="minorHAnsi" w:eastAsia="+mn-ea" w:hAnsiTheme="minorHAnsi"/>
                <w:sz w:val="22"/>
                <w:szCs w:val="22"/>
              </w:rPr>
            </w:pPr>
            <w:commentRangeStart w:id="216"/>
            <w:proofErr w:type="spellStart"/>
            <w:r w:rsidRPr="0078009C">
              <w:rPr>
                <w:rFonts w:asciiTheme="minorHAnsi" w:eastAsia="+mn-ea" w:hAnsiTheme="minorHAnsi"/>
                <w:sz w:val="22"/>
                <w:szCs w:val="22"/>
              </w:rPr>
              <w:t>Large</w:t>
            </w:r>
            <w:proofErr w:type="spellEnd"/>
            <w:r w:rsidRPr="0078009C">
              <w:rPr>
                <w:rFonts w:asciiTheme="minorHAnsi" w:eastAsia="+mn-ea" w:hAnsiTheme="minorHAnsi"/>
                <w:sz w:val="22"/>
                <w:szCs w:val="22"/>
              </w:rPr>
              <w:t xml:space="preserve"> </w:t>
            </w:r>
          </w:p>
        </w:tc>
        <w:tc>
          <w:tcPr>
            <w:tcW w:w="2515" w:type="dxa"/>
          </w:tcPr>
          <w:p w:rsidR="00E14CAB" w:rsidRPr="00E14CAB" w:rsidRDefault="00E14CAB" w:rsidP="005129EF">
            <w:pPr>
              <w:rPr>
                <w:rFonts w:asciiTheme="minorHAnsi" w:eastAsia="+mn-ea" w:hAnsiTheme="minorHAnsi"/>
                <w:sz w:val="22"/>
                <w:szCs w:val="22"/>
                <w:lang w:val="en-US"/>
              </w:rPr>
            </w:pPr>
            <w:r w:rsidRPr="00E14CAB">
              <w:rPr>
                <w:rFonts w:asciiTheme="minorHAnsi" w:eastAsia="+mn-ea" w:hAnsiTheme="minorHAnsi"/>
                <w:sz w:val="22"/>
                <w:szCs w:val="22"/>
                <w:lang w:val="en-US"/>
              </w:rPr>
              <w:t xml:space="preserve">Atmospheric LNG storage. </w:t>
            </w:r>
          </w:p>
          <w:p w:rsidR="00E14CAB" w:rsidRPr="00E14CAB" w:rsidRDefault="00E14CAB" w:rsidP="005129EF">
            <w:pPr>
              <w:rPr>
                <w:rFonts w:asciiTheme="minorHAnsi" w:eastAsia="+mn-ea" w:hAnsiTheme="minorHAnsi"/>
                <w:sz w:val="22"/>
                <w:szCs w:val="22"/>
                <w:lang w:val="en-US"/>
              </w:rPr>
            </w:pPr>
          </w:p>
          <w:p w:rsidR="00E14CAB" w:rsidRPr="00E14CAB" w:rsidRDefault="00E14CAB" w:rsidP="005129EF">
            <w:pPr>
              <w:rPr>
                <w:rFonts w:asciiTheme="minorHAnsi" w:eastAsia="+mn-ea" w:hAnsiTheme="minorHAnsi"/>
                <w:sz w:val="22"/>
                <w:szCs w:val="22"/>
                <w:lang w:val="en-US"/>
              </w:rPr>
            </w:pPr>
            <w:r w:rsidRPr="00E14CAB">
              <w:rPr>
                <w:rFonts w:asciiTheme="minorHAnsi" w:eastAsia="+mn-ea" w:hAnsiTheme="minorHAnsi"/>
                <w:sz w:val="22"/>
                <w:szCs w:val="22"/>
                <w:lang w:val="en-US"/>
              </w:rPr>
              <w:t>BOG management for example by compression/re-liquefaction.</w:t>
            </w:r>
          </w:p>
          <w:p w:rsidR="00E14CAB" w:rsidRPr="00E14CAB" w:rsidRDefault="00E14CAB" w:rsidP="005129EF">
            <w:pPr>
              <w:rPr>
                <w:rFonts w:asciiTheme="minorHAnsi" w:eastAsia="+mn-ea" w:hAnsiTheme="minorHAnsi"/>
                <w:sz w:val="22"/>
                <w:szCs w:val="22"/>
                <w:lang w:val="en-US"/>
              </w:rPr>
            </w:pPr>
          </w:p>
        </w:tc>
        <w:tc>
          <w:tcPr>
            <w:tcW w:w="3002" w:type="dxa"/>
          </w:tcPr>
          <w:p w:rsidR="00E14CAB" w:rsidRPr="00E14CAB" w:rsidRDefault="00E14CAB" w:rsidP="005129EF">
            <w:pPr>
              <w:rPr>
                <w:rFonts w:asciiTheme="minorHAnsi" w:eastAsia="+mn-ea" w:hAnsiTheme="minorHAnsi"/>
                <w:sz w:val="22"/>
                <w:szCs w:val="22"/>
                <w:lang w:val="en-US"/>
              </w:rPr>
            </w:pPr>
            <w:r w:rsidRPr="00E14CAB">
              <w:rPr>
                <w:rFonts w:asciiTheme="minorHAnsi" w:eastAsia="+mn-ea" w:hAnsiTheme="minorHAnsi"/>
                <w:sz w:val="22"/>
                <w:szCs w:val="22"/>
                <w:lang w:val="en-US"/>
              </w:rPr>
              <w:t>Shipping: atmospheric.</w:t>
            </w:r>
          </w:p>
          <w:p w:rsidR="00E14CAB" w:rsidRPr="00E14CAB" w:rsidRDefault="00E14CAB" w:rsidP="005129EF">
            <w:pPr>
              <w:rPr>
                <w:rFonts w:asciiTheme="minorHAnsi" w:eastAsia="+mn-ea" w:hAnsiTheme="minorHAnsi"/>
                <w:sz w:val="22"/>
                <w:szCs w:val="22"/>
                <w:lang w:val="en-US"/>
              </w:rPr>
            </w:pPr>
          </w:p>
          <w:p w:rsidR="00E14CAB" w:rsidRPr="00E14CAB" w:rsidRDefault="00E14CAB" w:rsidP="005129EF">
            <w:pPr>
              <w:rPr>
                <w:rFonts w:asciiTheme="minorHAnsi" w:eastAsia="+mn-ea" w:hAnsiTheme="minorHAnsi"/>
                <w:sz w:val="22"/>
                <w:szCs w:val="22"/>
                <w:lang w:val="en-US"/>
              </w:rPr>
            </w:pPr>
            <w:r w:rsidRPr="00E14CAB">
              <w:rPr>
                <w:rFonts w:asciiTheme="minorHAnsi" w:eastAsia="+mn-ea" w:hAnsiTheme="minorHAnsi"/>
                <w:sz w:val="22"/>
                <w:szCs w:val="22"/>
                <w:lang w:val="en-US"/>
              </w:rPr>
              <w:t>BOG management for example by via compression/re-liquefaction and vapor return.</w:t>
            </w:r>
          </w:p>
          <w:p w:rsidR="00E14CAB" w:rsidRPr="00E14CAB" w:rsidRDefault="00E14CAB" w:rsidP="005129EF">
            <w:pPr>
              <w:rPr>
                <w:rFonts w:asciiTheme="minorHAnsi" w:eastAsia="+mn-ea" w:hAnsiTheme="minorHAnsi"/>
                <w:sz w:val="22"/>
                <w:szCs w:val="22"/>
                <w:lang w:val="en-US"/>
              </w:rPr>
            </w:pPr>
          </w:p>
        </w:tc>
        <w:tc>
          <w:tcPr>
            <w:tcW w:w="3156" w:type="dxa"/>
          </w:tcPr>
          <w:p w:rsidR="00E14CAB" w:rsidRPr="00E14CAB" w:rsidRDefault="00E14CAB" w:rsidP="005129EF">
            <w:pPr>
              <w:rPr>
                <w:rFonts w:asciiTheme="minorHAnsi" w:eastAsia="+mn-ea" w:hAnsiTheme="minorHAnsi"/>
                <w:sz w:val="22"/>
                <w:szCs w:val="22"/>
                <w:lang w:val="en-US"/>
              </w:rPr>
            </w:pPr>
            <w:r w:rsidRPr="00E14CAB">
              <w:rPr>
                <w:rFonts w:asciiTheme="minorHAnsi" w:eastAsia="+mn-ea" w:hAnsiTheme="minorHAnsi"/>
                <w:sz w:val="22"/>
                <w:szCs w:val="22"/>
                <w:lang w:val="en-US"/>
              </w:rPr>
              <w:t>Atmospheric LNG storage.</w:t>
            </w:r>
          </w:p>
          <w:p w:rsidR="00E14CAB" w:rsidRPr="00E14CAB" w:rsidRDefault="00E14CAB" w:rsidP="005129EF">
            <w:pPr>
              <w:rPr>
                <w:rFonts w:asciiTheme="minorHAnsi" w:eastAsia="+mn-ea" w:hAnsiTheme="minorHAnsi"/>
                <w:sz w:val="22"/>
                <w:szCs w:val="22"/>
                <w:lang w:val="en-US"/>
              </w:rPr>
            </w:pPr>
          </w:p>
          <w:p w:rsidR="00E14CAB" w:rsidRPr="00E14CAB" w:rsidRDefault="00E14CAB" w:rsidP="005129EF">
            <w:pPr>
              <w:rPr>
                <w:rFonts w:asciiTheme="minorHAnsi" w:eastAsia="+mn-ea" w:hAnsiTheme="minorHAnsi"/>
                <w:sz w:val="22"/>
                <w:szCs w:val="22"/>
                <w:lang w:val="en-US"/>
              </w:rPr>
            </w:pPr>
            <w:r w:rsidRPr="00E14CAB">
              <w:rPr>
                <w:rFonts w:asciiTheme="minorHAnsi" w:eastAsia="+mn-ea" w:hAnsiTheme="minorHAnsi"/>
                <w:sz w:val="22"/>
                <w:szCs w:val="22"/>
                <w:lang w:val="en-US"/>
              </w:rPr>
              <w:t>BOG management for example by compression/re-liquefaction.</w:t>
            </w:r>
            <w:commentRangeEnd w:id="216"/>
            <w:r w:rsidR="00CC0180">
              <w:rPr>
                <w:rStyle w:val="Marquedecommentaire"/>
                <w:rFonts w:ascii="Futura Medium" w:hAnsi="Futura Medium"/>
                <w:color w:val="000000"/>
                <w:lang w:val="en-GB"/>
              </w:rPr>
              <w:commentReference w:id="216"/>
            </w:r>
          </w:p>
        </w:tc>
      </w:tr>
    </w:tbl>
    <w:p w:rsidR="00E14CAB" w:rsidRDefault="00E14CAB" w:rsidP="00E14CAB">
      <w:pPr>
        <w:rPr>
          <w:ins w:id="217" w:author="ADOTTI" w:date="2014-11-06T15:30:00Z"/>
          <w:lang w:eastAsia="nl-NL"/>
        </w:rPr>
      </w:pPr>
    </w:p>
    <w:tbl>
      <w:tblPr>
        <w:tblW w:w="10490" w:type="dxa"/>
        <w:tblInd w:w="-497" w:type="dxa"/>
        <w:tblCellMar>
          <w:left w:w="70" w:type="dxa"/>
          <w:right w:w="70" w:type="dxa"/>
        </w:tblCellMar>
        <w:tblLook w:val="04A0"/>
      </w:tblPr>
      <w:tblGrid>
        <w:gridCol w:w="1800"/>
        <w:gridCol w:w="1616"/>
        <w:gridCol w:w="2694"/>
        <w:gridCol w:w="2679"/>
        <w:gridCol w:w="1701"/>
      </w:tblGrid>
      <w:tr w:rsidR="00D17E89" w:rsidRPr="00D17E89" w:rsidTr="00D17E89">
        <w:trPr>
          <w:trHeight w:val="300"/>
          <w:ins w:id="218" w:author="ADOTTI" w:date="2014-11-06T15:38:00Z"/>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7E89" w:rsidRPr="00D17E89" w:rsidRDefault="00D17E89" w:rsidP="00D17E89">
            <w:pPr>
              <w:spacing w:after="0"/>
              <w:rPr>
                <w:ins w:id="219" w:author="ADOTTI" w:date="2014-11-06T15:38:00Z"/>
                <w:rFonts w:ascii="Calibri" w:eastAsia="Times New Roman" w:hAnsi="Calibri" w:cs="Calibri"/>
                <w:color w:val="000000"/>
                <w:lang w:val="fr-FR" w:eastAsia="zh-CN"/>
              </w:rPr>
            </w:pPr>
            <w:ins w:id="220" w:author="ADOTTI" w:date="2014-11-06T15:38:00Z">
              <w:r w:rsidRPr="00D17E89">
                <w:rPr>
                  <w:rFonts w:ascii="Calibri" w:eastAsia="Times New Roman" w:hAnsi="Calibri" w:cs="Calibri"/>
                  <w:color w:val="000000"/>
                  <w:lang w:val="fr-FR" w:eastAsia="zh-CN"/>
                </w:rPr>
                <w:t> </w:t>
              </w:r>
            </w:ins>
          </w:p>
        </w:tc>
        <w:tc>
          <w:tcPr>
            <w:tcW w:w="1616" w:type="dxa"/>
            <w:tcBorders>
              <w:top w:val="single" w:sz="4" w:space="0" w:color="auto"/>
              <w:left w:val="nil"/>
              <w:bottom w:val="single" w:sz="4" w:space="0" w:color="auto"/>
              <w:right w:val="single" w:sz="4" w:space="0" w:color="auto"/>
            </w:tcBorders>
            <w:shd w:val="clear" w:color="auto" w:fill="auto"/>
            <w:noWrap/>
            <w:vAlign w:val="bottom"/>
            <w:hideMark/>
          </w:tcPr>
          <w:p w:rsidR="00D17E89" w:rsidRPr="00D17E89" w:rsidRDefault="00D17E89" w:rsidP="00D17E89">
            <w:pPr>
              <w:spacing w:after="0"/>
              <w:rPr>
                <w:ins w:id="221" w:author="ADOTTI" w:date="2014-11-06T15:38:00Z"/>
                <w:rFonts w:ascii="Calibri" w:eastAsia="Times New Roman" w:hAnsi="Calibri" w:cs="Calibri"/>
                <w:color w:val="000000"/>
                <w:lang w:val="fr-FR" w:eastAsia="zh-CN"/>
              </w:rPr>
            </w:pPr>
            <w:proofErr w:type="spellStart"/>
            <w:ins w:id="222" w:author="ADOTTI" w:date="2014-11-06T15:38:00Z">
              <w:r w:rsidRPr="00D17E89">
                <w:rPr>
                  <w:rFonts w:ascii="Calibri" w:eastAsia="Times New Roman" w:hAnsi="Calibri" w:cs="Calibri"/>
                  <w:color w:val="000000"/>
                  <w:lang w:val="fr-FR" w:eastAsia="zh-CN"/>
                </w:rPr>
                <w:t>BoG</w:t>
              </w:r>
              <w:proofErr w:type="spellEnd"/>
              <w:r w:rsidRPr="00D17E89">
                <w:rPr>
                  <w:rFonts w:ascii="Calibri" w:eastAsia="Times New Roman" w:hAnsi="Calibri" w:cs="Calibri"/>
                  <w:color w:val="000000"/>
                  <w:lang w:val="fr-FR" w:eastAsia="zh-CN"/>
                </w:rPr>
                <w:t xml:space="preserve"> Management </w:t>
              </w:r>
              <w:proofErr w:type="spellStart"/>
              <w:r w:rsidRPr="00D17E89">
                <w:rPr>
                  <w:rFonts w:ascii="Calibri" w:eastAsia="Times New Roman" w:hAnsi="Calibri" w:cs="Calibri"/>
                  <w:color w:val="000000"/>
                  <w:lang w:val="fr-FR" w:eastAsia="zh-CN"/>
                </w:rPr>
                <w:t>at</w:t>
              </w:r>
              <w:proofErr w:type="spellEnd"/>
              <w:r w:rsidRPr="00D17E89">
                <w:rPr>
                  <w:rFonts w:ascii="Calibri" w:eastAsia="Times New Roman" w:hAnsi="Calibri" w:cs="Calibri"/>
                  <w:color w:val="000000"/>
                  <w:lang w:val="fr-FR" w:eastAsia="zh-CN"/>
                </w:rPr>
                <w:t xml:space="preserve"> Production</w:t>
              </w:r>
            </w:ins>
          </w:p>
        </w:tc>
        <w:tc>
          <w:tcPr>
            <w:tcW w:w="2694" w:type="dxa"/>
            <w:tcBorders>
              <w:top w:val="single" w:sz="4" w:space="0" w:color="auto"/>
              <w:left w:val="nil"/>
              <w:bottom w:val="single" w:sz="4" w:space="0" w:color="auto"/>
              <w:right w:val="single" w:sz="4" w:space="0" w:color="auto"/>
            </w:tcBorders>
            <w:shd w:val="clear" w:color="auto" w:fill="auto"/>
            <w:noWrap/>
            <w:vAlign w:val="bottom"/>
            <w:hideMark/>
          </w:tcPr>
          <w:p w:rsidR="00D17E89" w:rsidRPr="00D17E89" w:rsidRDefault="00D17E89" w:rsidP="00D17E89">
            <w:pPr>
              <w:spacing w:after="0"/>
              <w:rPr>
                <w:ins w:id="223" w:author="ADOTTI" w:date="2014-11-06T15:38:00Z"/>
                <w:rFonts w:ascii="Calibri" w:eastAsia="Times New Roman" w:hAnsi="Calibri" w:cs="Calibri"/>
                <w:color w:val="000000"/>
                <w:lang w:val="fr-FR" w:eastAsia="zh-CN"/>
              </w:rPr>
            </w:pPr>
            <w:ins w:id="224" w:author="ADOTTI" w:date="2014-11-06T15:38:00Z">
              <w:r w:rsidRPr="00D17E89">
                <w:rPr>
                  <w:rFonts w:ascii="Calibri" w:eastAsia="Times New Roman" w:hAnsi="Calibri" w:cs="Calibri"/>
                  <w:color w:val="000000"/>
                  <w:lang w:val="fr-FR" w:eastAsia="zh-CN"/>
                </w:rPr>
                <w:t>Transport</w:t>
              </w:r>
            </w:ins>
          </w:p>
        </w:tc>
        <w:tc>
          <w:tcPr>
            <w:tcW w:w="2679" w:type="dxa"/>
            <w:tcBorders>
              <w:top w:val="single" w:sz="4" w:space="0" w:color="auto"/>
              <w:left w:val="nil"/>
              <w:bottom w:val="single" w:sz="4" w:space="0" w:color="auto"/>
              <w:right w:val="single" w:sz="4" w:space="0" w:color="auto"/>
            </w:tcBorders>
            <w:shd w:val="clear" w:color="auto" w:fill="auto"/>
            <w:noWrap/>
            <w:vAlign w:val="bottom"/>
            <w:hideMark/>
          </w:tcPr>
          <w:p w:rsidR="00D17E89" w:rsidRPr="00D17E89" w:rsidRDefault="00D17E89" w:rsidP="00D17E89">
            <w:pPr>
              <w:spacing w:after="0"/>
              <w:rPr>
                <w:ins w:id="225" w:author="ADOTTI" w:date="2014-11-06T15:38:00Z"/>
                <w:rFonts w:ascii="Calibri" w:eastAsia="Times New Roman" w:hAnsi="Calibri" w:cs="Calibri"/>
                <w:color w:val="000000"/>
                <w:lang w:val="fr-FR" w:eastAsia="zh-CN"/>
              </w:rPr>
            </w:pPr>
            <w:proofErr w:type="spellStart"/>
            <w:ins w:id="226" w:author="ADOTTI" w:date="2014-11-06T15:38:00Z">
              <w:r w:rsidRPr="00D17E89">
                <w:rPr>
                  <w:rFonts w:ascii="Calibri" w:eastAsia="Times New Roman" w:hAnsi="Calibri" w:cs="Calibri"/>
                  <w:color w:val="000000"/>
                  <w:lang w:val="fr-FR" w:eastAsia="zh-CN"/>
                </w:rPr>
                <w:t>Receiving</w:t>
              </w:r>
              <w:proofErr w:type="spellEnd"/>
              <w:r w:rsidRPr="00D17E89">
                <w:rPr>
                  <w:rFonts w:ascii="Calibri" w:eastAsia="Times New Roman" w:hAnsi="Calibri" w:cs="Calibri"/>
                  <w:color w:val="000000"/>
                  <w:lang w:val="fr-FR" w:eastAsia="zh-CN"/>
                </w:rPr>
                <w:t xml:space="preserve"> </w:t>
              </w:r>
              <w:proofErr w:type="spellStart"/>
              <w:r w:rsidRPr="00D17E89">
                <w:rPr>
                  <w:rFonts w:ascii="Calibri" w:eastAsia="Times New Roman" w:hAnsi="Calibri" w:cs="Calibri"/>
                  <w:color w:val="000000"/>
                  <w:lang w:val="fr-FR" w:eastAsia="zh-CN"/>
                </w:rPr>
                <w:t>facilities</w:t>
              </w:r>
              <w:proofErr w:type="spellEnd"/>
            </w:ins>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17E89" w:rsidRPr="00D17E89" w:rsidRDefault="00D17E89" w:rsidP="00D17E89">
            <w:pPr>
              <w:spacing w:after="0"/>
              <w:rPr>
                <w:ins w:id="227" w:author="ADOTTI" w:date="2014-11-06T15:38:00Z"/>
                <w:rFonts w:ascii="Calibri" w:eastAsia="Times New Roman" w:hAnsi="Calibri" w:cs="Calibri"/>
                <w:color w:val="000000"/>
                <w:lang w:val="fr-FR" w:eastAsia="zh-CN"/>
              </w:rPr>
            </w:pPr>
            <w:ins w:id="228" w:author="ADOTTI" w:date="2014-11-06T15:38:00Z">
              <w:r w:rsidRPr="00D17E89">
                <w:rPr>
                  <w:rFonts w:ascii="Calibri" w:eastAsia="Times New Roman" w:hAnsi="Calibri" w:cs="Calibri"/>
                  <w:color w:val="000000"/>
                  <w:lang w:val="fr-FR" w:eastAsia="zh-CN"/>
                </w:rPr>
                <w:t xml:space="preserve">Possible end </w:t>
              </w:r>
              <w:proofErr w:type="spellStart"/>
              <w:r w:rsidRPr="00D17E89">
                <w:rPr>
                  <w:rFonts w:ascii="Calibri" w:eastAsia="Times New Roman" w:hAnsi="Calibri" w:cs="Calibri"/>
                  <w:color w:val="000000"/>
                  <w:lang w:val="fr-FR" w:eastAsia="zh-CN"/>
                </w:rPr>
                <w:t>customer</w:t>
              </w:r>
              <w:proofErr w:type="spellEnd"/>
            </w:ins>
          </w:p>
        </w:tc>
      </w:tr>
      <w:tr w:rsidR="00D17E89" w:rsidRPr="00D17E89" w:rsidTr="00D17E89">
        <w:trPr>
          <w:trHeight w:val="300"/>
          <w:ins w:id="229" w:author="ADOTTI" w:date="2014-11-06T15:38:00Z"/>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D17E89" w:rsidRPr="00D17E89" w:rsidRDefault="00D17E89" w:rsidP="00D17E89">
            <w:pPr>
              <w:spacing w:after="0"/>
              <w:rPr>
                <w:ins w:id="230" w:author="ADOTTI" w:date="2014-11-06T15:38:00Z"/>
                <w:rFonts w:ascii="Calibri" w:eastAsia="Times New Roman" w:hAnsi="Calibri" w:cs="Calibri"/>
                <w:color w:val="000000"/>
                <w:lang w:val="fr-FR" w:eastAsia="zh-CN"/>
              </w:rPr>
            </w:pPr>
            <w:proofErr w:type="spellStart"/>
            <w:ins w:id="231" w:author="ADOTTI" w:date="2014-11-06T15:38:00Z">
              <w:r w:rsidRPr="00D17E89">
                <w:rPr>
                  <w:rFonts w:ascii="Calibri" w:eastAsia="Times New Roman" w:hAnsi="Calibri" w:cs="Calibri"/>
                  <w:color w:val="000000"/>
                  <w:lang w:val="fr-FR" w:eastAsia="zh-CN"/>
                </w:rPr>
                <w:t>Pressurized</w:t>
              </w:r>
              <w:proofErr w:type="spellEnd"/>
            </w:ins>
          </w:p>
        </w:tc>
        <w:tc>
          <w:tcPr>
            <w:tcW w:w="1616" w:type="dxa"/>
            <w:tcBorders>
              <w:top w:val="nil"/>
              <w:left w:val="nil"/>
              <w:bottom w:val="single" w:sz="4" w:space="0" w:color="auto"/>
              <w:right w:val="single" w:sz="4" w:space="0" w:color="auto"/>
            </w:tcBorders>
            <w:shd w:val="clear" w:color="auto" w:fill="auto"/>
            <w:noWrap/>
            <w:vAlign w:val="bottom"/>
            <w:hideMark/>
          </w:tcPr>
          <w:p w:rsidR="00D17E89" w:rsidRPr="00D17E89" w:rsidRDefault="00D17E89" w:rsidP="00D17E89">
            <w:pPr>
              <w:spacing w:after="0"/>
              <w:rPr>
                <w:ins w:id="232" w:author="ADOTTI" w:date="2014-11-06T15:38:00Z"/>
                <w:rFonts w:ascii="Calibri" w:eastAsia="Times New Roman" w:hAnsi="Calibri" w:cs="Calibri"/>
                <w:color w:val="000000"/>
                <w:lang w:val="fr-FR" w:eastAsia="zh-CN"/>
              </w:rPr>
            </w:pPr>
            <w:ins w:id="233" w:author="ADOTTI" w:date="2014-11-06T15:38:00Z">
              <w:r w:rsidRPr="00D17E89">
                <w:rPr>
                  <w:rFonts w:ascii="Calibri" w:eastAsia="Times New Roman" w:hAnsi="Calibri" w:cs="Calibri"/>
                  <w:color w:val="000000"/>
                  <w:lang w:val="fr-FR" w:eastAsia="zh-CN"/>
                </w:rPr>
                <w:t>No</w:t>
              </w:r>
            </w:ins>
          </w:p>
        </w:tc>
        <w:tc>
          <w:tcPr>
            <w:tcW w:w="2694" w:type="dxa"/>
            <w:tcBorders>
              <w:top w:val="nil"/>
              <w:left w:val="nil"/>
              <w:bottom w:val="single" w:sz="4" w:space="0" w:color="auto"/>
              <w:right w:val="single" w:sz="4" w:space="0" w:color="auto"/>
            </w:tcBorders>
            <w:shd w:val="clear" w:color="auto" w:fill="auto"/>
            <w:noWrap/>
            <w:vAlign w:val="bottom"/>
            <w:hideMark/>
          </w:tcPr>
          <w:p w:rsidR="00D17E89" w:rsidRPr="00D17E89" w:rsidRDefault="00D17E89" w:rsidP="00D17E89">
            <w:pPr>
              <w:spacing w:after="0"/>
              <w:rPr>
                <w:ins w:id="234" w:author="ADOTTI" w:date="2014-11-06T15:38:00Z"/>
                <w:rFonts w:ascii="Calibri" w:eastAsia="Times New Roman" w:hAnsi="Calibri" w:cs="Calibri"/>
                <w:color w:val="000000"/>
                <w:lang w:val="fr-FR" w:eastAsia="zh-CN"/>
              </w:rPr>
            </w:pPr>
            <w:proofErr w:type="spellStart"/>
            <w:ins w:id="235" w:author="ADOTTI" w:date="2014-11-06T15:38:00Z">
              <w:r w:rsidRPr="00D17E89">
                <w:rPr>
                  <w:rFonts w:ascii="Calibri" w:eastAsia="Times New Roman" w:hAnsi="Calibri" w:cs="Calibri"/>
                  <w:color w:val="000000"/>
                  <w:lang w:val="fr-FR" w:eastAsia="zh-CN"/>
                </w:rPr>
                <w:t>Pressurized</w:t>
              </w:r>
              <w:proofErr w:type="spellEnd"/>
            </w:ins>
          </w:p>
        </w:tc>
        <w:tc>
          <w:tcPr>
            <w:tcW w:w="2679" w:type="dxa"/>
            <w:tcBorders>
              <w:top w:val="nil"/>
              <w:left w:val="nil"/>
              <w:bottom w:val="single" w:sz="4" w:space="0" w:color="auto"/>
              <w:right w:val="single" w:sz="4" w:space="0" w:color="auto"/>
            </w:tcBorders>
            <w:shd w:val="clear" w:color="auto" w:fill="auto"/>
            <w:noWrap/>
            <w:vAlign w:val="bottom"/>
            <w:hideMark/>
          </w:tcPr>
          <w:p w:rsidR="00D17E89" w:rsidRPr="00D17E89" w:rsidRDefault="00D17E89" w:rsidP="00D17E89">
            <w:pPr>
              <w:spacing w:after="0"/>
              <w:rPr>
                <w:ins w:id="236" w:author="ADOTTI" w:date="2014-11-06T15:38:00Z"/>
                <w:rFonts w:ascii="Calibri" w:eastAsia="Times New Roman" w:hAnsi="Calibri" w:cs="Calibri"/>
                <w:color w:val="000000"/>
                <w:lang w:val="fr-FR" w:eastAsia="zh-CN"/>
              </w:rPr>
            </w:pPr>
            <w:proofErr w:type="spellStart"/>
            <w:ins w:id="237" w:author="ADOTTI" w:date="2014-11-06T15:38:00Z">
              <w:r w:rsidRPr="00D17E89">
                <w:rPr>
                  <w:rFonts w:ascii="Calibri" w:eastAsia="Times New Roman" w:hAnsi="Calibri" w:cs="Calibri"/>
                  <w:color w:val="000000"/>
                  <w:lang w:val="fr-FR" w:eastAsia="zh-CN"/>
                </w:rPr>
                <w:t>Pressurized</w:t>
              </w:r>
              <w:proofErr w:type="spellEnd"/>
            </w:ins>
          </w:p>
        </w:tc>
        <w:tc>
          <w:tcPr>
            <w:tcW w:w="1701" w:type="dxa"/>
            <w:tcBorders>
              <w:top w:val="nil"/>
              <w:left w:val="nil"/>
              <w:bottom w:val="single" w:sz="4" w:space="0" w:color="auto"/>
              <w:right w:val="single" w:sz="4" w:space="0" w:color="auto"/>
            </w:tcBorders>
            <w:shd w:val="clear" w:color="auto" w:fill="auto"/>
            <w:noWrap/>
            <w:vAlign w:val="bottom"/>
            <w:hideMark/>
          </w:tcPr>
          <w:p w:rsidR="00D17E89" w:rsidRPr="00D17E89" w:rsidRDefault="00D17E89" w:rsidP="00D17E89">
            <w:pPr>
              <w:spacing w:after="0"/>
              <w:rPr>
                <w:ins w:id="238" w:author="ADOTTI" w:date="2014-11-06T15:38:00Z"/>
                <w:rFonts w:ascii="Calibri" w:eastAsia="Times New Roman" w:hAnsi="Calibri" w:cs="Calibri"/>
                <w:color w:val="000000"/>
                <w:highlight w:val="yellow"/>
                <w:lang w:val="fr-FR" w:eastAsia="zh-CN"/>
              </w:rPr>
            </w:pPr>
            <w:ins w:id="239" w:author="ADOTTI" w:date="2014-11-06T15:38:00Z">
              <w:r w:rsidRPr="00D17E89">
                <w:rPr>
                  <w:rFonts w:ascii="Calibri" w:eastAsia="Times New Roman" w:hAnsi="Calibri" w:cs="Calibri"/>
                  <w:color w:val="000000"/>
                  <w:highlight w:val="yellow"/>
                  <w:lang w:val="fr-FR" w:eastAsia="zh-CN"/>
                </w:rPr>
                <w:t> </w:t>
              </w:r>
            </w:ins>
            <w:ins w:id="240" w:author="ADOTTI" w:date="2014-11-06T15:39:00Z">
              <w:r w:rsidRPr="00D17E89">
                <w:rPr>
                  <w:rFonts w:ascii="Calibri" w:eastAsia="Times New Roman" w:hAnsi="Calibri" w:cs="Calibri"/>
                  <w:color w:val="000000"/>
                  <w:highlight w:val="yellow"/>
                  <w:lang w:val="fr-FR" w:eastAsia="zh-CN"/>
                </w:rPr>
                <w:t>…</w:t>
              </w:r>
            </w:ins>
          </w:p>
        </w:tc>
      </w:tr>
      <w:tr w:rsidR="00D17E89" w:rsidRPr="00D17E89" w:rsidTr="00D17E89">
        <w:trPr>
          <w:trHeight w:val="300"/>
          <w:ins w:id="241" w:author="ADOTTI" w:date="2014-11-06T15:38:00Z"/>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D17E89" w:rsidRPr="00D17E89" w:rsidRDefault="00D17E89" w:rsidP="00D17E89">
            <w:pPr>
              <w:spacing w:after="0"/>
              <w:rPr>
                <w:ins w:id="242" w:author="ADOTTI" w:date="2014-11-06T15:38:00Z"/>
                <w:rFonts w:ascii="Calibri" w:eastAsia="Times New Roman" w:hAnsi="Calibri" w:cs="Calibri"/>
                <w:color w:val="000000"/>
                <w:lang w:val="fr-FR" w:eastAsia="zh-CN"/>
              </w:rPr>
            </w:pPr>
            <w:proofErr w:type="spellStart"/>
            <w:ins w:id="243" w:author="ADOTTI" w:date="2014-11-06T15:38:00Z">
              <w:r w:rsidRPr="00D17E89">
                <w:rPr>
                  <w:rFonts w:ascii="Calibri" w:eastAsia="Times New Roman" w:hAnsi="Calibri" w:cs="Calibri"/>
                  <w:color w:val="000000"/>
                  <w:lang w:val="fr-FR" w:eastAsia="zh-CN"/>
                </w:rPr>
                <w:t>Atmospheric</w:t>
              </w:r>
              <w:proofErr w:type="spellEnd"/>
            </w:ins>
          </w:p>
        </w:tc>
        <w:tc>
          <w:tcPr>
            <w:tcW w:w="1616" w:type="dxa"/>
            <w:tcBorders>
              <w:top w:val="nil"/>
              <w:left w:val="nil"/>
              <w:bottom w:val="single" w:sz="4" w:space="0" w:color="auto"/>
              <w:right w:val="single" w:sz="4" w:space="0" w:color="auto"/>
            </w:tcBorders>
            <w:shd w:val="clear" w:color="auto" w:fill="auto"/>
            <w:noWrap/>
            <w:vAlign w:val="bottom"/>
            <w:hideMark/>
          </w:tcPr>
          <w:p w:rsidR="00D17E89" w:rsidRPr="00D17E89" w:rsidRDefault="00D17E89" w:rsidP="00D17E89">
            <w:pPr>
              <w:spacing w:after="0"/>
              <w:rPr>
                <w:ins w:id="244" w:author="ADOTTI" w:date="2014-11-06T15:38:00Z"/>
                <w:rFonts w:ascii="Calibri" w:eastAsia="Times New Roman" w:hAnsi="Calibri" w:cs="Calibri"/>
                <w:color w:val="000000"/>
                <w:lang w:val="fr-FR" w:eastAsia="zh-CN"/>
              </w:rPr>
            </w:pPr>
            <w:proofErr w:type="spellStart"/>
            <w:ins w:id="245" w:author="ADOTTI" w:date="2014-11-06T15:38:00Z">
              <w:r w:rsidRPr="00D17E89">
                <w:rPr>
                  <w:rFonts w:ascii="Calibri" w:eastAsia="Times New Roman" w:hAnsi="Calibri" w:cs="Calibri"/>
                  <w:color w:val="000000"/>
                  <w:lang w:val="fr-FR" w:eastAsia="zh-CN"/>
                </w:rPr>
                <w:t>Yes</w:t>
              </w:r>
              <w:proofErr w:type="spellEnd"/>
            </w:ins>
          </w:p>
        </w:tc>
        <w:tc>
          <w:tcPr>
            <w:tcW w:w="2694" w:type="dxa"/>
            <w:tcBorders>
              <w:top w:val="nil"/>
              <w:left w:val="nil"/>
              <w:bottom w:val="single" w:sz="4" w:space="0" w:color="auto"/>
              <w:right w:val="single" w:sz="4" w:space="0" w:color="auto"/>
            </w:tcBorders>
            <w:shd w:val="clear" w:color="auto" w:fill="auto"/>
            <w:noWrap/>
            <w:vAlign w:val="bottom"/>
            <w:hideMark/>
          </w:tcPr>
          <w:p w:rsidR="00D17E89" w:rsidRPr="00D17E89" w:rsidRDefault="00D17E89" w:rsidP="00D17E89">
            <w:pPr>
              <w:spacing w:after="0"/>
              <w:rPr>
                <w:ins w:id="246" w:author="ADOTTI" w:date="2014-11-06T15:38:00Z"/>
                <w:rFonts w:ascii="Calibri" w:eastAsia="Times New Roman" w:hAnsi="Calibri" w:cs="Calibri"/>
                <w:color w:val="000000"/>
                <w:lang w:val="fr-FR" w:eastAsia="zh-CN"/>
              </w:rPr>
            </w:pPr>
            <w:proofErr w:type="spellStart"/>
            <w:ins w:id="247" w:author="ADOTTI" w:date="2014-11-06T15:38:00Z">
              <w:r w:rsidRPr="00D17E89">
                <w:rPr>
                  <w:rFonts w:ascii="Calibri" w:eastAsia="Times New Roman" w:hAnsi="Calibri" w:cs="Calibri"/>
                  <w:color w:val="000000"/>
                  <w:lang w:val="fr-FR" w:eastAsia="zh-CN"/>
                </w:rPr>
                <w:t>Pressurized</w:t>
              </w:r>
              <w:proofErr w:type="spellEnd"/>
              <w:r w:rsidRPr="00D17E89">
                <w:rPr>
                  <w:rFonts w:ascii="Calibri" w:eastAsia="Times New Roman" w:hAnsi="Calibri" w:cs="Calibri"/>
                  <w:color w:val="000000"/>
                  <w:lang w:val="fr-FR" w:eastAsia="zh-CN"/>
                </w:rPr>
                <w:t xml:space="preserve"> or </w:t>
              </w:r>
              <w:proofErr w:type="spellStart"/>
              <w:r w:rsidRPr="00D17E89">
                <w:rPr>
                  <w:rFonts w:ascii="Calibri" w:eastAsia="Times New Roman" w:hAnsi="Calibri" w:cs="Calibri"/>
                  <w:color w:val="000000"/>
                  <w:lang w:val="fr-FR" w:eastAsia="zh-CN"/>
                </w:rPr>
                <w:t>Atmospheric</w:t>
              </w:r>
              <w:proofErr w:type="spellEnd"/>
            </w:ins>
          </w:p>
        </w:tc>
        <w:tc>
          <w:tcPr>
            <w:tcW w:w="2679" w:type="dxa"/>
            <w:tcBorders>
              <w:top w:val="nil"/>
              <w:left w:val="nil"/>
              <w:bottom w:val="single" w:sz="4" w:space="0" w:color="auto"/>
              <w:right w:val="single" w:sz="4" w:space="0" w:color="auto"/>
            </w:tcBorders>
            <w:shd w:val="clear" w:color="auto" w:fill="auto"/>
            <w:noWrap/>
            <w:vAlign w:val="bottom"/>
            <w:hideMark/>
          </w:tcPr>
          <w:p w:rsidR="00D17E89" w:rsidRPr="00D17E89" w:rsidRDefault="00D17E89" w:rsidP="00D17E89">
            <w:pPr>
              <w:spacing w:after="0"/>
              <w:rPr>
                <w:ins w:id="248" w:author="ADOTTI" w:date="2014-11-06T15:38:00Z"/>
                <w:rFonts w:ascii="Calibri" w:eastAsia="Times New Roman" w:hAnsi="Calibri" w:cs="Calibri"/>
                <w:color w:val="000000"/>
                <w:lang w:val="fr-FR" w:eastAsia="zh-CN"/>
              </w:rPr>
            </w:pPr>
            <w:proofErr w:type="spellStart"/>
            <w:ins w:id="249" w:author="ADOTTI" w:date="2014-11-06T15:38:00Z">
              <w:r w:rsidRPr="00D17E89">
                <w:rPr>
                  <w:rFonts w:ascii="Calibri" w:eastAsia="Times New Roman" w:hAnsi="Calibri" w:cs="Calibri"/>
                  <w:color w:val="000000"/>
                  <w:lang w:val="fr-FR" w:eastAsia="zh-CN"/>
                </w:rPr>
                <w:t>Pressurized</w:t>
              </w:r>
              <w:proofErr w:type="spellEnd"/>
              <w:r w:rsidRPr="00D17E89">
                <w:rPr>
                  <w:rFonts w:ascii="Calibri" w:eastAsia="Times New Roman" w:hAnsi="Calibri" w:cs="Calibri"/>
                  <w:color w:val="000000"/>
                  <w:lang w:val="fr-FR" w:eastAsia="zh-CN"/>
                </w:rPr>
                <w:t xml:space="preserve"> or </w:t>
              </w:r>
              <w:proofErr w:type="spellStart"/>
              <w:r w:rsidRPr="00D17E89">
                <w:rPr>
                  <w:rFonts w:ascii="Calibri" w:eastAsia="Times New Roman" w:hAnsi="Calibri" w:cs="Calibri"/>
                  <w:color w:val="000000"/>
                  <w:lang w:val="fr-FR" w:eastAsia="zh-CN"/>
                </w:rPr>
                <w:t>Atmospheric</w:t>
              </w:r>
              <w:proofErr w:type="spellEnd"/>
            </w:ins>
          </w:p>
        </w:tc>
        <w:tc>
          <w:tcPr>
            <w:tcW w:w="1701" w:type="dxa"/>
            <w:tcBorders>
              <w:top w:val="nil"/>
              <w:left w:val="nil"/>
              <w:bottom w:val="single" w:sz="4" w:space="0" w:color="auto"/>
              <w:right w:val="single" w:sz="4" w:space="0" w:color="auto"/>
            </w:tcBorders>
            <w:shd w:val="clear" w:color="auto" w:fill="auto"/>
            <w:noWrap/>
            <w:vAlign w:val="bottom"/>
            <w:hideMark/>
          </w:tcPr>
          <w:p w:rsidR="00D17E89" w:rsidRPr="00D17E89" w:rsidRDefault="00D17E89" w:rsidP="00D17E89">
            <w:pPr>
              <w:spacing w:after="0"/>
              <w:rPr>
                <w:ins w:id="250" w:author="ADOTTI" w:date="2014-11-06T15:38:00Z"/>
                <w:rFonts w:ascii="Calibri" w:eastAsia="Times New Roman" w:hAnsi="Calibri" w:cs="Calibri"/>
                <w:color w:val="000000"/>
                <w:highlight w:val="yellow"/>
                <w:lang w:val="fr-FR" w:eastAsia="zh-CN"/>
              </w:rPr>
            </w:pPr>
            <w:ins w:id="251" w:author="ADOTTI" w:date="2014-11-06T15:38:00Z">
              <w:r w:rsidRPr="00D17E89">
                <w:rPr>
                  <w:rFonts w:ascii="Calibri" w:eastAsia="Times New Roman" w:hAnsi="Calibri" w:cs="Calibri"/>
                  <w:color w:val="000000"/>
                  <w:highlight w:val="yellow"/>
                  <w:lang w:val="fr-FR" w:eastAsia="zh-CN"/>
                </w:rPr>
                <w:t> </w:t>
              </w:r>
            </w:ins>
            <w:ins w:id="252" w:author="ADOTTI" w:date="2014-11-06T15:39:00Z">
              <w:r w:rsidRPr="00D17E89">
                <w:rPr>
                  <w:rFonts w:ascii="Calibri" w:eastAsia="Times New Roman" w:hAnsi="Calibri" w:cs="Calibri"/>
                  <w:color w:val="000000"/>
                  <w:highlight w:val="yellow"/>
                  <w:lang w:val="fr-FR" w:eastAsia="zh-CN"/>
                </w:rPr>
                <w:t>…</w:t>
              </w:r>
            </w:ins>
          </w:p>
        </w:tc>
      </w:tr>
    </w:tbl>
    <w:p w:rsidR="00CC0180" w:rsidRDefault="00D17E89" w:rsidP="00E14CAB">
      <w:pPr>
        <w:rPr>
          <w:lang w:eastAsia="nl-NL"/>
        </w:rPr>
      </w:pPr>
      <w:ins w:id="253" w:author="ADOTTI" w:date="2014-11-06T15:41:00Z">
        <w:r w:rsidRPr="00D17E89">
          <w:rPr>
            <w:lang w:eastAsia="nl-NL"/>
          </w:rPr>
          <w:lastRenderedPageBreak/>
          <w:drawing>
            <wp:inline distT="0" distB="0" distL="0" distR="0">
              <wp:extent cx="5943600" cy="405233"/>
              <wp:effectExtent l="19050" t="0" r="19050" b="0"/>
              <wp:docPr id="10" name="Diagramme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ins>
    </w:p>
    <w:p w:rsidR="00E14CAB" w:rsidRDefault="00E14CAB" w:rsidP="00E14CAB">
      <w:pPr>
        <w:rPr>
          <w:lang w:eastAsia="nl-NL"/>
        </w:rPr>
      </w:pPr>
      <w:r>
        <w:rPr>
          <w:lang w:eastAsia="nl-NL"/>
        </w:rPr>
        <w:t xml:space="preserve">For small </w:t>
      </w:r>
      <w:proofErr w:type="spellStart"/>
      <w:r>
        <w:rPr>
          <w:lang w:eastAsia="nl-NL"/>
        </w:rPr>
        <w:t>regas</w:t>
      </w:r>
      <w:proofErr w:type="spellEnd"/>
      <w:r>
        <w:rPr>
          <w:lang w:eastAsia="nl-NL"/>
        </w:rPr>
        <w:t xml:space="preserve"> customers using pressurized storage, pressure-build up </w:t>
      </w:r>
      <w:del w:id="254" w:author="ADOTTI" w:date="2014-11-06T15:41:00Z">
        <w:r w:rsidDel="00D17E89">
          <w:rPr>
            <w:lang w:eastAsia="nl-NL"/>
          </w:rPr>
          <w:delText xml:space="preserve">is even </w:delText>
        </w:r>
      </w:del>
      <w:ins w:id="255" w:author="ADOTTI" w:date="2014-11-06T15:41:00Z">
        <w:r w:rsidR="00D17E89">
          <w:rPr>
            <w:lang w:eastAsia="nl-NL"/>
          </w:rPr>
          <w:t xml:space="preserve">can </w:t>
        </w:r>
      </w:ins>
      <w:r>
        <w:rPr>
          <w:lang w:eastAsia="nl-NL"/>
        </w:rPr>
        <w:t>positive because for example there is no need for a LNG pump</w:t>
      </w:r>
      <w:ins w:id="256" w:author="ADOTTI" w:date="2014-11-06T15:41:00Z">
        <w:r w:rsidR="00D17E89">
          <w:rPr>
            <w:lang w:eastAsia="nl-NL"/>
          </w:rPr>
          <w:t xml:space="preserve"> (but control on flow rate is lesser)</w:t>
        </w:r>
      </w:ins>
      <w:r>
        <w:rPr>
          <w:lang w:eastAsia="nl-NL"/>
        </w:rPr>
        <w:t xml:space="preserve">. On these terminals, BOG (pressure build-up) can be handled solely by sufficient throughput, sub cooled LNG and </w:t>
      </w:r>
      <w:proofErr w:type="spellStart"/>
      <w:r>
        <w:rPr>
          <w:lang w:eastAsia="nl-NL"/>
        </w:rPr>
        <w:t>vapor</w:t>
      </w:r>
      <w:proofErr w:type="spellEnd"/>
      <w:r>
        <w:rPr>
          <w:lang w:eastAsia="nl-NL"/>
        </w:rPr>
        <w:t xml:space="preserve"> collapse (top spray). </w:t>
      </w:r>
    </w:p>
    <w:p w:rsidR="00E14CAB" w:rsidRPr="00F0096D" w:rsidRDefault="00E14CAB" w:rsidP="00E14CAB">
      <w:pPr>
        <w:rPr>
          <w:lang w:eastAsia="nl-NL"/>
        </w:rPr>
      </w:pPr>
      <w:r>
        <w:rPr>
          <w:lang w:eastAsia="nl-NL"/>
        </w:rPr>
        <w:t>In the current LNG for transport market, there are different end pressures required per geographical location and per customer type. The smaller marine customers typically have pressurized storage while the larger marine customers move towards atmospheric storage. For road and rail customers, the pressure required is defined by engine type. For example in the US, Asia and Europe, fuel station have different delivery pressure and are thus requiring different BOG management systems. The table below shows measures that can be taken to reduce BOG production and minimize consequences of BOG production;</w:t>
      </w:r>
    </w:p>
    <w:tbl>
      <w:tblPr>
        <w:tblStyle w:val="Grilledutableau"/>
        <w:tblW w:w="0" w:type="auto"/>
        <w:tblLook w:val="04A0"/>
      </w:tblPr>
      <w:tblGrid>
        <w:gridCol w:w="1426"/>
        <w:gridCol w:w="927"/>
        <w:gridCol w:w="3059"/>
        <w:gridCol w:w="2935"/>
      </w:tblGrid>
      <w:tr w:rsidR="00E14CAB" w:rsidRPr="0078009C" w:rsidTr="005129EF">
        <w:trPr>
          <w:trHeight w:val="595"/>
        </w:trPr>
        <w:tc>
          <w:tcPr>
            <w:tcW w:w="1426" w:type="dxa"/>
          </w:tcPr>
          <w:p w:rsidR="00E14CAB" w:rsidRPr="0078009C" w:rsidRDefault="00E14CAB" w:rsidP="005129EF">
            <w:pPr>
              <w:rPr>
                <w:rFonts w:asciiTheme="minorHAnsi" w:eastAsia="+mn-ea" w:hAnsiTheme="minorHAnsi"/>
                <w:sz w:val="22"/>
                <w:szCs w:val="22"/>
              </w:rPr>
            </w:pPr>
            <w:r w:rsidRPr="0078009C">
              <w:rPr>
                <w:rFonts w:asciiTheme="minorHAnsi" w:eastAsia="+mn-ea" w:hAnsiTheme="minorHAnsi"/>
                <w:sz w:val="22"/>
                <w:szCs w:val="22"/>
              </w:rPr>
              <w:t xml:space="preserve">BOG </w:t>
            </w:r>
            <w:proofErr w:type="spellStart"/>
            <w:r w:rsidRPr="0078009C">
              <w:rPr>
                <w:rFonts w:asciiTheme="minorHAnsi" w:eastAsia="+mn-ea" w:hAnsiTheme="minorHAnsi"/>
                <w:sz w:val="22"/>
                <w:szCs w:val="22"/>
              </w:rPr>
              <w:t>mitigations</w:t>
            </w:r>
            <w:proofErr w:type="spellEnd"/>
          </w:p>
        </w:tc>
        <w:tc>
          <w:tcPr>
            <w:tcW w:w="850" w:type="dxa"/>
          </w:tcPr>
          <w:p w:rsidR="00E14CAB" w:rsidRPr="0078009C" w:rsidRDefault="00E14CAB" w:rsidP="005129EF">
            <w:pPr>
              <w:rPr>
                <w:rFonts w:asciiTheme="minorHAnsi" w:eastAsia="+mn-ea" w:hAnsiTheme="minorHAnsi"/>
                <w:sz w:val="22"/>
                <w:szCs w:val="22"/>
              </w:rPr>
            </w:pPr>
            <w:r w:rsidRPr="0078009C">
              <w:rPr>
                <w:rFonts w:asciiTheme="minorHAnsi" w:eastAsia="+mn-ea" w:hAnsiTheme="minorHAnsi"/>
                <w:sz w:val="22"/>
                <w:szCs w:val="22"/>
              </w:rPr>
              <w:t>Mode</w:t>
            </w:r>
          </w:p>
        </w:tc>
        <w:tc>
          <w:tcPr>
            <w:tcW w:w="3059" w:type="dxa"/>
          </w:tcPr>
          <w:p w:rsidR="00E14CAB" w:rsidRPr="0078009C" w:rsidRDefault="00E14CAB" w:rsidP="005129EF">
            <w:pPr>
              <w:rPr>
                <w:rFonts w:asciiTheme="minorHAnsi" w:eastAsia="+mn-ea" w:hAnsiTheme="minorHAnsi"/>
                <w:sz w:val="22"/>
                <w:szCs w:val="22"/>
              </w:rPr>
            </w:pPr>
            <w:r w:rsidRPr="0078009C">
              <w:rPr>
                <w:rFonts w:asciiTheme="minorHAnsi" w:eastAsia="+mn-ea" w:hAnsiTheme="minorHAnsi"/>
                <w:sz w:val="22"/>
                <w:szCs w:val="22"/>
              </w:rPr>
              <w:t>Plus</w:t>
            </w:r>
          </w:p>
        </w:tc>
        <w:tc>
          <w:tcPr>
            <w:tcW w:w="2935" w:type="dxa"/>
          </w:tcPr>
          <w:p w:rsidR="00E14CAB" w:rsidRPr="0078009C" w:rsidRDefault="00E14CAB" w:rsidP="005129EF">
            <w:pPr>
              <w:rPr>
                <w:rFonts w:asciiTheme="minorHAnsi" w:eastAsia="+mn-ea" w:hAnsiTheme="minorHAnsi"/>
                <w:sz w:val="22"/>
                <w:szCs w:val="22"/>
              </w:rPr>
            </w:pPr>
            <w:r w:rsidRPr="0078009C">
              <w:rPr>
                <w:rFonts w:asciiTheme="minorHAnsi" w:eastAsia="+mn-ea" w:hAnsiTheme="minorHAnsi"/>
                <w:sz w:val="22"/>
                <w:szCs w:val="22"/>
              </w:rPr>
              <w:t>Minus</w:t>
            </w:r>
          </w:p>
        </w:tc>
      </w:tr>
      <w:tr w:rsidR="00E14CAB" w:rsidRPr="0078009C" w:rsidTr="005129EF">
        <w:trPr>
          <w:trHeight w:val="539"/>
        </w:trPr>
        <w:tc>
          <w:tcPr>
            <w:tcW w:w="1426" w:type="dxa"/>
          </w:tcPr>
          <w:p w:rsidR="00E14CAB" w:rsidRPr="0078009C" w:rsidRDefault="00E14CAB" w:rsidP="005129EF">
            <w:pPr>
              <w:rPr>
                <w:rFonts w:asciiTheme="minorHAnsi" w:eastAsia="+mn-ea" w:hAnsiTheme="minorHAnsi"/>
                <w:sz w:val="22"/>
                <w:szCs w:val="22"/>
              </w:rPr>
            </w:pPr>
            <w:r w:rsidRPr="0078009C">
              <w:rPr>
                <w:rFonts w:asciiTheme="minorHAnsi" w:eastAsia="+mn-ea" w:hAnsiTheme="minorHAnsi"/>
                <w:sz w:val="22"/>
                <w:szCs w:val="22"/>
              </w:rPr>
              <w:t>Top spray</w:t>
            </w:r>
          </w:p>
        </w:tc>
        <w:tc>
          <w:tcPr>
            <w:tcW w:w="850" w:type="dxa"/>
          </w:tcPr>
          <w:p w:rsidR="00E14CAB" w:rsidRPr="0078009C" w:rsidRDefault="00E14CAB" w:rsidP="005129EF">
            <w:pPr>
              <w:rPr>
                <w:rFonts w:asciiTheme="minorHAnsi" w:eastAsia="+mn-ea" w:hAnsiTheme="minorHAnsi"/>
                <w:sz w:val="22"/>
                <w:szCs w:val="22"/>
              </w:rPr>
            </w:pPr>
            <w:r w:rsidRPr="0078009C">
              <w:rPr>
                <w:rFonts w:asciiTheme="minorHAnsi" w:eastAsia="+mn-ea" w:hAnsiTheme="minorHAnsi"/>
                <w:sz w:val="22"/>
                <w:szCs w:val="22"/>
              </w:rPr>
              <w:t>LNG transfer</w:t>
            </w:r>
          </w:p>
        </w:tc>
        <w:tc>
          <w:tcPr>
            <w:tcW w:w="3059" w:type="dxa"/>
          </w:tcPr>
          <w:p w:rsidR="00E14CAB" w:rsidRPr="00E14CAB" w:rsidRDefault="00E14CAB" w:rsidP="005129EF">
            <w:pPr>
              <w:rPr>
                <w:rFonts w:asciiTheme="minorHAnsi" w:eastAsia="+mn-ea" w:hAnsiTheme="minorHAnsi"/>
                <w:sz w:val="22"/>
                <w:szCs w:val="22"/>
                <w:lang w:val="en-US"/>
              </w:rPr>
            </w:pPr>
            <w:r w:rsidRPr="00E14CAB">
              <w:rPr>
                <w:rFonts w:asciiTheme="minorHAnsi" w:eastAsia="+mn-ea" w:hAnsiTheme="minorHAnsi"/>
                <w:sz w:val="22"/>
                <w:szCs w:val="22"/>
                <w:lang w:val="en-US"/>
              </w:rPr>
              <w:t>Effective, vapor collapse</w:t>
            </w:r>
          </w:p>
          <w:p w:rsidR="00E14CAB" w:rsidRPr="00E14CAB" w:rsidRDefault="00E14CAB" w:rsidP="005129EF">
            <w:pPr>
              <w:rPr>
                <w:rFonts w:asciiTheme="minorHAnsi" w:eastAsia="+mn-ea" w:hAnsiTheme="minorHAnsi"/>
                <w:sz w:val="22"/>
                <w:szCs w:val="22"/>
                <w:lang w:val="en-US"/>
              </w:rPr>
            </w:pPr>
            <w:r w:rsidRPr="00E14CAB">
              <w:rPr>
                <w:rFonts w:asciiTheme="minorHAnsi" w:eastAsia="+mn-ea" w:hAnsiTheme="minorHAnsi"/>
                <w:sz w:val="22"/>
                <w:szCs w:val="22"/>
                <w:lang w:val="en-US"/>
              </w:rPr>
              <w:t>Low cost solution</w:t>
            </w:r>
          </w:p>
          <w:p w:rsidR="00E14CAB" w:rsidRPr="00E14CAB" w:rsidRDefault="00E14CAB" w:rsidP="005129EF">
            <w:pPr>
              <w:rPr>
                <w:rFonts w:asciiTheme="minorHAnsi" w:eastAsia="+mn-ea" w:hAnsiTheme="minorHAnsi"/>
                <w:sz w:val="22"/>
                <w:szCs w:val="22"/>
                <w:lang w:val="en-US"/>
              </w:rPr>
            </w:pPr>
          </w:p>
        </w:tc>
        <w:tc>
          <w:tcPr>
            <w:tcW w:w="2935" w:type="dxa"/>
          </w:tcPr>
          <w:p w:rsidR="00E14CAB" w:rsidRDefault="00E14CAB" w:rsidP="005129EF">
            <w:pPr>
              <w:rPr>
                <w:ins w:id="257" w:author="ADOTTI" w:date="2014-11-06T15:42:00Z"/>
                <w:rFonts w:asciiTheme="minorHAnsi" w:eastAsia="+mn-ea" w:hAnsiTheme="minorHAnsi"/>
                <w:sz w:val="22"/>
                <w:szCs w:val="22"/>
                <w:lang w:val="en-US"/>
              </w:rPr>
            </w:pPr>
            <w:r w:rsidRPr="00E14CAB">
              <w:rPr>
                <w:rFonts w:asciiTheme="minorHAnsi" w:eastAsia="+mn-ea" w:hAnsiTheme="minorHAnsi"/>
                <w:sz w:val="22"/>
                <w:szCs w:val="22"/>
                <w:lang w:val="en-US"/>
              </w:rPr>
              <w:t>Requires internals and topfill line + ESD valves</w:t>
            </w:r>
          </w:p>
          <w:p w:rsidR="00D17E89" w:rsidRPr="00E14CAB" w:rsidRDefault="00D17E89" w:rsidP="005129EF">
            <w:pPr>
              <w:rPr>
                <w:rFonts w:asciiTheme="minorHAnsi" w:eastAsia="+mn-ea" w:hAnsiTheme="minorHAnsi"/>
                <w:sz w:val="22"/>
                <w:szCs w:val="22"/>
                <w:lang w:val="en-US"/>
              </w:rPr>
            </w:pPr>
            <w:ins w:id="258" w:author="ADOTTI" w:date="2014-11-06T15:43:00Z">
              <w:r>
                <w:rPr>
                  <w:rFonts w:asciiTheme="minorHAnsi" w:eastAsia="+mn-ea" w:hAnsiTheme="minorHAnsi"/>
                  <w:sz w:val="22"/>
                  <w:szCs w:val="22"/>
                  <w:lang w:val="en-US"/>
                </w:rPr>
                <w:t>Only is pressurized tank</w:t>
              </w:r>
            </w:ins>
          </w:p>
          <w:p w:rsidR="00E14CAB" w:rsidRPr="00E14CAB" w:rsidRDefault="00E14CAB" w:rsidP="005129EF">
            <w:pPr>
              <w:rPr>
                <w:rFonts w:asciiTheme="minorHAnsi" w:eastAsia="+mn-ea" w:hAnsiTheme="minorHAnsi"/>
                <w:sz w:val="22"/>
                <w:szCs w:val="22"/>
                <w:lang w:val="en-US"/>
              </w:rPr>
            </w:pPr>
          </w:p>
        </w:tc>
      </w:tr>
      <w:tr w:rsidR="00E14CAB" w:rsidRPr="0078009C" w:rsidTr="005129EF">
        <w:trPr>
          <w:trHeight w:val="1457"/>
        </w:trPr>
        <w:tc>
          <w:tcPr>
            <w:tcW w:w="1426" w:type="dxa"/>
          </w:tcPr>
          <w:p w:rsidR="00E14CAB" w:rsidRPr="0078009C" w:rsidRDefault="00E14CAB" w:rsidP="005129EF">
            <w:pPr>
              <w:rPr>
                <w:rFonts w:asciiTheme="minorHAnsi" w:eastAsia="+mn-ea" w:hAnsiTheme="minorHAnsi"/>
                <w:sz w:val="22"/>
                <w:szCs w:val="22"/>
              </w:rPr>
            </w:pPr>
            <w:proofErr w:type="spellStart"/>
            <w:r w:rsidRPr="0078009C">
              <w:rPr>
                <w:rFonts w:asciiTheme="minorHAnsi" w:eastAsia="+mn-ea" w:hAnsiTheme="minorHAnsi"/>
                <w:sz w:val="22"/>
                <w:szCs w:val="22"/>
              </w:rPr>
              <w:t>Vapor</w:t>
            </w:r>
            <w:proofErr w:type="spellEnd"/>
            <w:r w:rsidRPr="0078009C">
              <w:rPr>
                <w:rFonts w:asciiTheme="minorHAnsi" w:eastAsia="+mn-ea" w:hAnsiTheme="minorHAnsi"/>
                <w:sz w:val="22"/>
                <w:szCs w:val="22"/>
              </w:rPr>
              <w:t xml:space="preserve"> return</w:t>
            </w:r>
          </w:p>
        </w:tc>
        <w:tc>
          <w:tcPr>
            <w:tcW w:w="850" w:type="dxa"/>
          </w:tcPr>
          <w:p w:rsidR="00E14CAB" w:rsidRPr="0078009C" w:rsidRDefault="00E14CAB" w:rsidP="005129EF">
            <w:pPr>
              <w:rPr>
                <w:rFonts w:asciiTheme="minorHAnsi" w:eastAsia="+mn-ea" w:hAnsiTheme="minorHAnsi"/>
                <w:sz w:val="22"/>
                <w:szCs w:val="22"/>
              </w:rPr>
            </w:pPr>
            <w:r w:rsidRPr="0078009C">
              <w:rPr>
                <w:rFonts w:asciiTheme="minorHAnsi" w:eastAsia="+mn-ea" w:hAnsiTheme="minorHAnsi"/>
                <w:sz w:val="22"/>
                <w:szCs w:val="22"/>
              </w:rPr>
              <w:t>LNG transfer</w:t>
            </w:r>
          </w:p>
        </w:tc>
        <w:tc>
          <w:tcPr>
            <w:tcW w:w="3059" w:type="dxa"/>
          </w:tcPr>
          <w:p w:rsidR="00E14CAB" w:rsidRPr="0078009C" w:rsidRDefault="00E14CAB" w:rsidP="005129EF">
            <w:pPr>
              <w:rPr>
                <w:rFonts w:asciiTheme="minorHAnsi" w:eastAsia="+mn-ea" w:hAnsiTheme="minorHAnsi"/>
                <w:sz w:val="22"/>
                <w:szCs w:val="22"/>
              </w:rPr>
            </w:pPr>
            <w:proofErr w:type="spellStart"/>
            <w:r w:rsidRPr="0078009C">
              <w:rPr>
                <w:rFonts w:asciiTheme="minorHAnsi" w:eastAsia="+mn-ea" w:hAnsiTheme="minorHAnsi"/>
                <w:sz w:val="22"/>
                <w:szCs w:val="22"/>
              </w:rPr>
              <w:t>Relative</w:t>
            </w:r>
            <w:proofErr w:type="spellEnd"/>
            <w:r w:rsidRPr="0078009C">
              <w:rPr>
                <w:rFonts w:asciiTheme="minorHAnsi" w:eastAsia="+mn-ea" w:hAnsiTheme="minorHAnsi"/>
                <w:sz w:val="22"/>
                <w:szCs w:val="22"/>
              </w:rPr>
              <w:t xml:space="preserve"> low </w:t>
            </w:r>
            <w:proofErr w:type="spellStart"/>
            <w:r w:rsidRPr="0078009C">
              <w:rPr>
                <w:rFonts w:asciiTheme="minorHAnsi" w:eastAsia="+mn-ea" w:hAnsiTheme="minorHAnsi"/>
                <w:sz w:val="22"/>
                <w:szCs w:val="22"/>
              </w:rPr>
              <w:t>cost</w:t>
            </w:r>
            <w:proofErr w:type="spellEnd"/>
            <w:r w:rsidRPr="0078009C">
              <w:rPr>
                <w:rFonts w:asciiTheme="minorHAnsi" w:eastAsia="+mn-ea" w:hAnsiTheme="minorHAnsi"/>
                <w:sz w:val="22"/>
                <w:szCs w:val="22"/>
              </w:rPr>
              <w:t xml:space="preserve"> </w:t>
            </w:r>
            <w:proofErr w:type="spellStart"/>
            <w:r w:rsidRPr="0078009C">
              <w:rPr>
                <w:rFonts w:asciiTheme="minorHAnsi" w:eastAsia="+mn-ea" w:hAnsiTheme="minorHAnsi"/>
                <w:sz w:val="22"/>
                <w:szCs w:val="22"/>
              </w:rPr>
              <w:t>solution</w:t>
            </w:r>
            <w:proofErr w:type="spellEnd"/>
          </w:p>
          <w:p w:rsidR="00E14CAB" w:rsidRPr="0078009C" w:rsidRDefault="00E14CAB" w:rsidP="005129EF">
            <w:pPr>
              <w:rPr>
                <w:rFonts w:asciiTheme="minorHAnsi" w:eastAsia="+mn-ea" w:hAnsiTheme="minorHAnsi"/>
                <w:sz w:val="22"/>
                <w:szCs w:val="22"/>
              </w:rPr>
            </w:pPr>
          </w:p>
        </w:tc>
        <w:tc>
          <w:tcPr>
            <w:tcW w:w="2935" w:type="dxa"/>
          </w:tcPr>
          <w:p w:rsidR="00E14CAB" w:rsidRPr="00E14CAB" w:rsidRDefault="00E14CAB" w:rsidP="005129EF">
            <w:pPr>
              <w:rPr>
                <w:rFonts w:asciiTheme="minorHAnsi" w:eastAsia="+mn-ea" w:hAnsiTheme="minorHAnsi"/>
                <w:sz w:val="22"/>
                <w:szCs w:val="22"/>
                <w:lang w:val="en-US"/>
              </w:rPr>
            </w:pPr>
            <w:r w:rsidRPr="00E14CAB">
              <w:rPr>
                <w:rFonts w:asciiTheme="minorHAnsi" w:eastAsia="+mn-ea" w:hAnsiTheme="minorHAnsi"/>
                <w:sz w:val="22"/>
                <w:szCs w:val="22"/>
                <w:lang w:val="en-US"/>
              </w:rPr>
              <w:t>Extra connections/piping required, potential leak sources</w:t>
            </w:r>
          </w:p>
          <w:p w:rsidR="00E14CAB" w:rsidRDefault="00E14CAB" w:rsidP="005129EF">
            <w:pPr>
              <w:rPr>
                <w:ins w:id="259" w:author="ADOTTI" w:date="2014-11-06T15:44:00Z"/>
                <w:rFonts w:asciiTheme="minorHAnsi" w:eastAsia="+mn-ea" w:hAnsiTheme="minorHAnsi"/>
                <w:sz w:val="22"/>
                <w:szCs w:val="22"/>
                <w:lang w:val="en-US"/>
              </w:rPr>
            </w:pPr>
            <w:r w:rsidRPr="00E14CAB">
              <w:rPr>
                <w:rFonts w:asciiTheme="minorHAnsi" w:eastAsia="+mn-ea" w:hAnsiTheme="minorHAnsi"/>
                <w:sz w:val="22"/>
                <w:szCs w:val="22"/>
                <w:lang w:val="en-US"/>
              </w:rPr>
              <w:t>Changes the location of where BOG needs to be handled with, doesn’t solve it</w:t>
            </w:r>
          </w:p>
          <w:p w:rsidR="00C6517C" w:rsidRPr="00E14CAB" w:rsidRDefault="00C6517C" w:rsidP="00C6517C">
            <w:pPr>
              <w:rPr>
                <w:rFonts w:asciiTheme="minorHAnsi" w:eastAsia="+mn-ea" w:hAnsiTheme="minorHAnsi"/>
                <w:sz w:val="22"/>
                <w:szCs w:val="22"/>
                <w:lang w:val="en-US"/>
              </w:rPr>
            </w:pPr>
            <w:ins w:id="260" w:author="ADOTTI" w:date="2014-11-06T15:44:00Z">
              <w:r>
                <w:rPr>
                  <w:rFonts w:asciiTheme="minorHAnsi" w:eastAsia="+mn-ea" w:hAnsiTheme="minorHAnsi"/>
                  <w:sz w:val="22"/>
                  <w:szCs w:val="22"/>
                  <w:lang w:val="en-US"/>
                </w:rPr>
                <w:t xml:space="preserve">Contribute to solution, but </w:t>
              </w:r>
            </w:ins>
            <w:ins w:id="261" w:author="ADOTTI" w:date="2014-11-06T15:46:00Z">
              <w:r>
                <w:rPr>
                  <w:rFonts w:asciiTheme="minorHAnsi" w:eastAsia="+mn-ea" w:hAnsiTheme="minorHAnsi"/>
                  <w:sz w:val="22"/>
                  <w:szCs w:val="22"/>
                  <w:lang w:val="en-US"/>
                </w:rPr>
                <w:t>rarely a standalone</w:t>
              </w:r>
            </w:ins>
            <w:ins w:id="262" w:author="ADOTTI" w:date="2014-11-06T15:44:00Z">
              <w:r>
                <w:rPr>
                  <w:rFonts w:asciiTheme="minorHAnsi" w:eastAsia="+mn-ea" w:hAnsiTheme="minorHAnsi"/>
                  <w:sz w:val="22"/>
                  <w:szCs w:val="22"/>
                  <w:lang w:val="en-US"/>
                </w:rPr>
                <w:t xml:space="preserve"> solution</w:t>
              </w:r>
            </w:ins>
            <w:ins w:id="263" w:author="ADOTTI" w:date="2014-11-06T15:46:00Z">
              <w:r>
                <w:rPr>
                  <w:rFonts w:asciiTheme="minorHAnsi" w:eastAsia="+mn-ea" w:hAnsiTheme="minorHAnsi"/>
                  <w:sz w:val="22"/>
                  <w:szCs w:val="22"/>
                  <w:lang w:val="en-US"/>
                </w:rPr>
                <w:t xml:space="preserve"> (depending on </w:t>
              </w:r>
              <w:proofErr w:type="spellStart"/>
              <w:r>
                <w:rPr>
                  <w:rFonts w:asciiTheme="minorHAnsi" w:eastAsia="+mn-ea" w:hAnsiTheme="minorHAnsi"/>
                  <w:sz w:val="22"/>
                  <w:szCs w:val="22"/>
                  <w:lang w:val="en-US"/>
                </w:rPr>
                <w:t>flowrate</w:t>
              </w:r>
              <w:proofErr w:type="spellEnd"/>
              <w:r>
                <w:rPr>
                  <w:rFonts w:asciiTheme="minorHAnsi" w:eastAsia="+mn-ea" w:hAnsiTheme="minorHAnsi"/>
                  <w:sz w:val="22"/>
                  <w:szCs w:val="22"/>
                  <w:lang w:val="en-US"/>
                </w:rPr>
                <w:t>)</w:t>
              </w:r>
            </w:ins>
          </w:p>
        </w:tc>
      </w:tr>
      <w:tr w:rsidR="00E14CAB" w:rsidRPr="0078009C" w:rsidTr="005129EF">
        <w:trPr>
          <w:trHeight w:val="1817"/>
        </w:trPr>
        <w:tc>
          <w:tcPr>
            <w:tcW w:w="1426" w:type="dxa"/>
          </w:tcPr>
          <w:p w:rsidR="00E14CAB" w:rsidRPr="0078009C" w:rsidRDefault="00E14CAB" w:rsidP="005129EF">
            <w:pPr>
              <w:rPr>
                <w:rFonts w:asciiTheme="minorHAnsi" w:eastAsia="+mn-ea" w:hAnsiTheme="minorHAnsi"/>
                <w:sz w:val="22"/>
                <w:szCs w:val="22"/>
              </w:rPr>
            </w:pPr>
            <w:r w:rsidRPr="0078009C">
              <w:rPr>
                <w:rFonts w:asciiTheme="minorHAnsi" w:eastAsia="+mn-ea" w:hAnsiTheme="minorHAnsi"/>
                <w:sz w:val="22"/>
                <w:szCs w:val="22"/>
              </w:rPr>
              <w:t xml:space="preserve">BOG compressor </w:t>
            </w:r>
          </w:p>
        </w:tc>
        <w:tc>
          <w:tcPr>
            <w:tcW w:w="850" w:type="dxa"/>
          </w:tcPr>
          <w:p w:rsidR="00E14CAB" w:rsidRPr="0078009C" w:rsidRDefault="00E14CAB" w:rsidP="005129EF">
            <w:pPr>
              <w:rPr>
                <w:rFonts w:asciiTheme="minorHAnsi" w:eastAsia="+mn-ea" w:hAnsiTheme="minorHAnsi"/>
                <w:sz w:val="22"/>
                <w:szCs w:val="22"/>
              </w:rPr>
            </w:pPr>
            <w:r w:rsidRPr="0078009C">
              <w:rPr>
                <w:rFonts w:asciiTheme="minorHAnsi" w:eastAsia="+mn-ea" w:hAnsiTheme="minorHAnsi"/>
                <w:sz w:val="22"/>
                <w:szCs w:val="22"/>
              </w:rPr>
              <w:t xml:space="preserve">LNG transfer &amp; </w:t>
            </w:r>
            <w:proofErr w:type="spellStart"/>
            <w:r w:rsidRPr="0078009C">
              <w:rPr>
                <w:rFonts w:asciiTheme="minorHAnsi" w:eastAsia="+mn-ea" w:hAnsiTheme="minorHAnsi"/>
                <w:sz w:val="22"/>
                <w:szCs w:val="22"/>
              </w:rPr>
              <w:t>storage</w:t>
            </w:r>
            <w:proofErr w:type="spellEnd"/>
          </w:p>
        </w:tc>
        <w:tc>
          <w:tcPr>
            <w:tcW w:w="3059" w:type="dxa"/>
          </w:tcPr>
          <w:p w:rsidR="00E14CAB" w:rsidRPr="00E14CAB" w:rsidRDefault="00E14CAB" w:rsidP="005129EF">
            <w:pPr>
              <w:rPr>
                <w:rFonts w:asciiTheme="minorHAnsi" w:eastAsia="+mn-ea" w:hAnsiTheme="minorHAnsi"/>
                <w:sz w:val="22"/>
                <w:szCs w:val="22"/>
                <w:lang w:val="en-US"/>
              </w:rPr>
            </w:pPr>
            <w:r w:rsidRPr="00E14CAB">
              <w:rPr>
                <w:rFonts w:asciiTheme="minorHAnsi" w:eastAsia="+mn-ea" w:hAnsiTheme="minorHAnsi"/>
                <w:sz w:val="22"/>
                <w:szCs w:val="22"/>
                <w:lang w:val="en-US"/>
              </w:rPr>
              <w:t>Allows BOG to be used as fuel gas/ regen gas or re-liquefy</w:t>
            </w:r>
          </w:p>
          <w:p w:rsidR="00E14CAB" w:rsidRPr="00E14CAB" w:rsidRDefault="00E14CAB" w:rsidP="005129EF">
            <w:pPr>
              <w:rPr>
                <w:rFonts w:asciiTheme="minorHAnsi" w:eastAsia="+mn-ea" w:hAnsiTheme="minorHAnsi"/>
                <w:sz w:val="22"/>
                <w:szCs w:val="22"/>
                <w:lang w:val="en-US"/>
              </w:rPr>
            </w:pPr>
            <w:r w:rsidRPr="00E14CAB">
              <w:rPr>
                <w:rFonts w:asciiTheme="minorHAnsi" w:eastAsia="+mn-ea" w:hAnsiTheme="minorHAnsi"/>
                <w:sz w:val="22"/>
                <w:szCs w:val="22"/>
                <w:lang w:val="en-US"/>
              </w:rPr>
              <w:t>Enables to keep pressure constant</w:t>
            </w:r>
          </w:p>
          <w:p w:rsidR="00E14CAB" w:rsidRPr="00E14CAB" w:rsidRDefault="00E14CAB" w:rsidP="005129EF">
            <w:pPr>
              <w:rPr>
                <w:rFonts w:asciiTheme="minorHAnsi" w:eastAsia="+mn-ea" w:hAnsiTheme="minorHAnsi"/>
                <w:sz w:val="22"/>
                <w:szCs w:val="22"/>
                <w:lang w:val="en-US"/>
              </w:rPr>
            </w:pPr>
            <w:r w:rsidRPr="00E14CAB">
              <w:rPr>
                <w:rFonts w:asciiTheme="minorHAnsi" w:eastAsia="+mn-ea" w:hAnsiTheme="minorHAnsi"/>
                <w:sz w:val="22"/>
                <w:szCs w:val="22"/>
                <w:lang w:val="en-US"/>
              </w:rPr>
              <w:t>Can be single BOG management mitigation method</w:t>
            </w:r>
          </w:p>
        </w:tc>
        <w:tc>
          <w:tcPr>
            <w:tcW w:w="2935" w:type="dxa"/>
          </w:tcPr>
          <w:p w:rsidR="00E14CAB" w:rsidRPr="00E14CAB" w:rsidRDefault="00E14CAB" w:rsidP="005129EF">
            <w:pPr>
              <w:rPr>
                <w:rFonts w:asciiTheme="minorHAnsi" w:eastAsia="+mn-ea" w:hAnsiTheme="minorHAnsi"/>
                <w:sz w:val="22"/>
                <w:szCs w:val="22"/>
                <w:lang w:val="en-US"/>
              </w:rPr>
            </w:pPr>
            <w:r w:rsidRPr="00E14CAB">
              <w:rPr>
                <w:rFonts w:asciiTheme="minorHAnsi" w:eastAsia="+mn-ea" w:hAnsiTheme="minorHAnsi"/>
                <w:sz w:val="22"/>
                <w:szCs w:val="22"/>
                <w:lang w:val="en-US"/>
              </w:rPr>
              <w:t>Very costly</w:t>
            </w:r>
          </w:p>
          <w:p w:rsidR="00E14CAB" w:rsidRPr="00E14CAB" w:rsidRDefault="00E14CAB" w:rsidP="005129EF">
            <w:pPr>
              <w:rPr>
                <w:rFonts w:asciiTheme="minorHAnsi" w:eastAsia="+mn-ea" w:hAnsiTheme="minorHAnsi"/>
                <w:sz w:val="22"/>
                <w:szCs w:val="22"/>
                <w:lang w:val="en-US"/>
              </w:rPr>
            </w:pPr>
            <w:r w:rsidRPr="00E14CAB">
              <w:rPr>
                <w:rFonts w:asciiTheme="minorHAnsi" w:eastAsia="+mn-ea" w:hAnsiTheme="minorHAnsi"/>
                <w:sz w:val="22"/>
                <w:szCs w:val="22"/>
                <w:lang w:val="en-US"/>
              </w:rPr>
              <w:t>Maintenance, reliability</w:t>
            </w:r>
          </w:p>
          <w:p w:rsidR="00E14CAB" w:rsidRPr="00E14CAB" w:rsidRDefault="00E14CAB" w:rsidP="005129EF">
            <w:pPr>
              <w:rPr>
                <w:rFonts w:asciiTheme="minorHAnsi" w:eastAsia="+mn-ea" w:hAnsiTheme="minorHAnsi"/>
                <w:sz w:val="22"/>
                <w:szCs w:val="22"/>
                <w:lang w:val="en-US"/>
              </w:rPr>
            </w:pPr>
            <w:r w:rsidRPr="00E14CAB">
              <w:rPr>
                <w:rFonts w:asciiTheme="minorHAnsi" w:eastAsia="+mn-ea" w:hAnsiTheme="minorHAnsi"/>
                <w:sz w:val="22"/>
                <w:szCs w:val="22"/>
                <w:lang w:val="en-US"/>
              </w:rPr>
              <w:t>If subject to high flow changes, need an bypass to flare/vent</w:t>
            </w:r>
          </w:p>
          <w:p w:rsidR="00E14CAB" w:rsidRPr="00E14CAB" w:rsidRDefault="00E14CAB" w:rsidP="005129EF">
            <w:pPr>
              <w:rPr>
                <w:rFonts w:asciiTheme="minorHAnsi" w:eastAsia="+mn-ea" w:hAnsiTheme="minorHAnsi"/>
                <w:sz w:val="22"/>
                <w:szCs w:val="22"/>
                <w:lang w:val="en-US"/>
              </w:rPr>
            </w:pPr>
          </w:p>
        </w:tc>
      </w:tr>
      <w:tr w:rsidR="00E14CAB" w:rsidRPr="0078009C" w:rsidTr="005129EF">
        <w:trPr>
          <w:trHeight w:val="1472"/>
        </w:trPr>
        <w:tc>
          <w:tcPr>
            <w:tcW w:w="1426" w:type="dxa"/>
          </w:tcPr>
          <w:p w:rsidR="00E14CAB" w:rsidRPr="0078009C" w:rsidRDefault="00E14CAB" w:rsidP="005129EF">
            <w:pPr>
              <w:rPr>
                <w:rFonts w:asciiTheme="minorHAnsi" w:eastAsia="+mn-ea" w:hAnsiTheme="minorHAnsi"/>
                <w:sz w:val="22"/>
                <w:szCs w:val="22"/>
              </w:rPr>
            </w:pPr>
            <w:proofErr w:type="spellStart"/>
            <w:r w:rsidRPr="0078009C">
              <w:rPr>
                <w:rFonts w:asciiTheme="minorHAnsi" w:eastAsia="+mn-ea" w:hAnsiTheme="minorHAnsi"/>
                <w:sz w:val="22"/>
                <w:szCs w:val="22"/>
              </w:rPr>
              <w:t>Minimize</w:t>
            </w:r>
            <w:proofErr w:type="spellEnd"/>
            <w:r w:rsidRPr="0078009C">
              <w:rPr>
                <w:rFonts w:asciiTheme="minorHAnsi" w:eastAsia="+mn-ea" w:hAnsiTheme="minorHAnsi"/>
                <w:sz w:val="22"/>
                <w:szCs w:val="22"/>
              </w:rPr>
              <w:t xml:space="preserve"> heat </w:t>
            </w:r>
            <w:proofErr w:type="spellStart"/>
            <w:r w:rsidRPr="0078009C">
              <w:rPr>
                <w:rFonts w:asciiTheme="minorHAnsi" w:eastAsia="+mn-ea" w:hAnsiTheme="minorHAnsi"/>
                <w:sz w:val="22"/>
                <w:szCs w:val="22"/>
              </w:rPr>
              <w:t>ingress</w:t>
            </w:r>
            <w:proofErr w:type="spellEnd"/>
          </w:p>
        </w:tc>
        <w:tc>
          <w:tcPr>
            <w:tcW w:w="850" w:type="dxa"/>
          </w:tcPr>
          <w:p w:rsidR="00E14CAB" w:rsidRPr="0078009C" w:rsidRDefault="00E14CAB" w:rsidP="005129EF">
            <w:pPr>
              <w:rPr>
                <w:rFonts w:asciiTheme="minorHAnsi" w:eastAsia="+mn-ea" w:hAnsiTheme="minorHAnsi"/>
                <w:sz w:val="22"/>
                <w:szCs w:val="22"/>
              </w:rPr>
            </w:pPr>
            <w:r w:rsidRPr="0078009C">
              <w:rPr>
                <w:rFonts w:asciiTheme="minorHAnsi" w:eastAsia="+mn-ea" w:hAnsiTheme="minorHAnsi"/>
                <w:sz w:val="22"/>
                <w:szCs w:val="22"/>
              </w:rPr>
              <w:t xml:space="preserve">LNG transfer &amp; </w:t>
            </w:r>
            <w:proofErr w:type="spellStart"/>
            <w:r w:rsidRPr="0078009C">
              <w:rPr>
                <w:rFonts w:asciiTheme="minorHAnsi" w:eastAsia="+mn-ea" w:hAnsiTheme="minorHAnsi"/>
                <w:sz w:val="22"/>
                <w:szCs w:val="22"/>
              </w:rPr>
              <w:t>storage</w:t>
            </w:r>
            <w:proofErr w:type="spellEnd"/>
          </w:p>
        </w:tc>
        <w:tc>
          <w:tcPr>
            <w:tcW w:w="3059" w:type="dxa"/>
          </w:tcPr>
          <w:p w:rsidR="00E14CAB" w:rsidRPr="00E14CAB" w:rsidRDefault="00E14CAB" w:rsidP="005129EF">
            <w:pPr>
              <w:rPr>
                <w:rFonts w:asciiTheme="minorHAnsi" w:eastAsia="+mn-ea" w:hAnsiTheme="minorHAnsi"/>
                <w:sz w:val="22"/>
                <w:szCs w:val="22"/>
                <w:lang w:val="en-US"/>
              </w:rPr>
            </w:pPr>
            <w:r w:rsidRPr="00E14CAB">
              <w:rPr>
                <w:rFonts w:asciiTheme="minorHAnsi" w:eastAsia="+mn-ea" w:hAnsiTheme="minorHAnsi"/>
                <w:sz w:val="22"/>
                <w:szCs w:val="22"/>
                <w:lang w:val="en-US"/>
              </w:rPr>
              <w:t>Effective</w:t>
            </w:r>
          </w:p>
          <w:p w:rsidR="00E14CAB" w:rsidRPr="00E14CAB" w:rsidRDefault="00E14CAB" w:rsidP="005129EF">
            <w:pPr>
              <w:rPr>
                <w:rFonts w:asciiTheme="minorHAnsi" w:eastAsia="+mn-ea" w:hAnsiTheme="minorHAnsi"/>
                <w:sz w:val="22"/>
                <w:szCs w:val="22"/>
                <w:lang w:val="en-US"/>
              </w:rPr>
            </w:pPr>
            <w:r w:rsidRPr="00E14CAB">
              <w:rPr>
                <w:rFonts w:asciiTheme="minorHAnsi" w:eastAsia="+mn-ea" w:hAnsiTheme="minorHAnsi"/>
                <w:sz w:val="22"/>
                <w:szCs w:val="22"/>
                <w:lang w:val="en-US"/>
              </w:rPr>
              <w:t>Many options available (superinsulated/ vacuum/ PUR/ EPS/ PIR)</w:t>
            </w:r>
          </w:p>
          <w:p w:rsidR="00E14CAB" w:rsidRPr="00E14CAB" w:rsidRDefault="00E14CAB" w:rsidP="005129EF">
            <w:pPr>
              <w:rPr>
                <w:rFonts w:asciiTheme="minorHAnsi" w:eastAsia="+mn-ea" w:hAnsiTheme="minorHAnsi"/>
                <w:sz w:val="22"/>
                <w:szCs w:val="22"/>
                <w:lang w:val="en-US"/>
              </w:rPr>
            </w:pPr>
            <w:r w:rsidRPr="00E14CAB">
              <w:rPr>
                <w:rFonts w:asciiTheme="minorHAnsi" w:eastAsia="+mn-ea" w:hAnsiTheme="minorHAnsi"/>
                <w:sz w:val="22"/>
                <w:szCs w:val="22"/>
                <w:lang w:val="en-US"/>
              </w:rPr>
              <w:t>Can be double containment (safety)</w:t>
            </w:r>
          </w:p>
        </w:tc>
        <w:tc>
          <w:tcPr>
            <w:tcW w:w="2935" w:type="dxa"/>
          </w:tcPr>
          <w:p w:rsidR="00E14CAB" w:rsidRDefault="00E14CAB" w:rsidP="005129EF">
            <w:pPr>
              <w:rPr>
                <w:ins w:id="264" w:author="ADOTTI" w:date="2014-11-06T15:46:00Z"/>
                <w:rFonts w:asciiTheme="minorHAnsi" w:eastAsia="+mn-ea" w:hAnsiTheme="minorHAnsi"/>
                <w:sz w:val="22"/>
                <w:szCs w:val="22"/>
              </w:rPr>
            </w:pPr>
            <w:proofErr w:type="spellStart"/>
            <w:r w:rsidRPr="0078009C">
              <w:rPr>
                <w:rFonts w:asciiTheme="minorHAnsi" w:eastAsia="+mn-ea" w:hAnsiTheme="minorHAnsi"/>
                <w:sz w:val="22"/>
                <w:szCs w:val="22"/>
              </w:rPr>
              <w:t>Increase</w:t>
            </w:r>
            <w:proofErr w:type="spellEnd"/>
            <w:r w:rsidRPr="0078009C">
              <w:rPr>
                <w:rFonts w:asciiTheme="minorHAnsi" w:eastAsia="+mn-ea" w:hAnsiTheme="minorHAnsi"/>
                <w:sz w:val="22"/>
                <w:szCs w:val="22"/>
              </w:rPr>
              <w:t xml:space="preserve"> </w:t>
            </w:r>
            <w:commentRangeStart w:id="265"/>
            <w:r w:rsidRPr="0078009C">
              <w:rPr>
                <w:rFonts w:asciiTheme="minorHAnsi" w:eastAsia="+mn-ea" w:hAnsiTheme="minorHAnsi"/>
                <w:sz w:val="22"/>
                <w:szCs w:val="22"/>
              </w:rPr>
              <w:t xml:space="preserve">CUI </w:t>
            </w:r>
            <w:commentRangeEnd w:id="265"/>
            <w:r w:rsidR="00C6517C">
              <w:rPr>
                <w:rStyle w:val="Marquedecommentaire"/>
                <w:rFonts w:ascii="Futura Medium" w:hAnsi="Futura Medium"/>
                <w:color w:val="000000"/>
                <w:lang w:val="en-GB"/>
              </w:rPr>
              <w:commentReference w:id="265"/>
            </w:r>
            <w:proofErr w:type="spellStart"/>
            <w:r w:rsidRPr="0078009C">
              <w:rPr>
                <w:rFonts w:asciiTheme="minorHAnsi" w:eastAsia="+mn-ea" w:hAnsiTheme="minorHAnsi"/>
                <w:sz w:val="22"/>
                <w:szCs w:val="22"/>
              </w:rPr>
              <w:t>probability</w:t>
            </w:r>
            <w:proofErr w:type="spellEnd"/>
          </w:p>
          <w:p w:rsidR="00C6517C" w:rsidRPr="00C6517C" w:rsidRDefault="00C6517C" w:rsidP="005129EF">
            <w:pPr>
              <w:rPr>
                <w:rFonts w:asciiTheme="minorHAnsi" w:eastAsia="+mn-ea" w:hAnsiTheme="minorHAnsi"/>
                <w:sz w:val="22"/>
                <w:szCs w:val="22"/>
                <w:lang w:val="en-US"/>
              </w:rPr>
            </w:pPr>
            <w:ins w:id="266" w:author="ADOTTI" w:date="2014-11-06T15:46:00Z">
              <w:r>
                <w:rPr>
                  <w:rFonts w:asciiTheme="minorHAnsi" w:eastAsia="+mn-ea" w:hAnsiTheme="minorHAnsi"/>
                  <w:sz w:val="22"/>
                  <w:szCs w:val="22"/>
                  <w:lang w:val="en-US"/>
                </w:rPr>
                <w:t xml:space="preserve">Contribute to solution, but rarely a standalone solution (depending on </w:t>
              </w:r>
              <w:proofErr w:type="spellStart"/>
              <w:r>
                <w:rPr>
                  <w:rFonts w:asciiTheme="minorHAnsi" w:eastAsia="+mn-ea" w:hAnsiTheme="minorHAnsi"/>
                  <w:sz w:val="22"/>
                  <w:szCs w:val="22"/>
                  <w:lang w:val="en-US"/>
                </w:rPr>
                <w:t>flowrate</w:t>
              </w:r>
              <w:proofErr w:type="spellEnd"/>
              <w:r>
                <w:rPr>
                  <w:rFonts w:asciiTheme="minorHAnsi" w:eastAsia="+mn-ea" w:hAnsiTheme="minorHAnsi"/>
                  <w:sz w:val="22"/>
                  <w:szCs w:val="22"/>
                  <w:lang w:val="en-US"/>
                </w:rPr>
                <w:t>)</w:t>
              </w:r>
            </w:ins>
          </w:p>
          <w:p w:rsidR="00E14CAB" w:rsidRPr="00C6517C" w:rsidRDefault="00E14CAB" w:rsidP="005129EF">
            <w:pPr>
              <w:rPr>
                <w:rFonts w:asciiTheme="minorHAnsi" w:eastAsia="+mn-ea" w:hAnsiTheme="minorHAnsi"/>
                <w:sz w:val="22"/>
                <w:szCs w:val="22"/>
                <w:lang w:val="en-US"/>
              </w:rPr>
            </w:pPr>
          </w:p>
          <w:p w:rsidR="00E14CAB" w:rsidRPr="00C6517C" w:rsidRDefault="00E14CAB" w:rsidP="005129EF">
            <w:pPr>
              <w:rPr>
                <w:rFonts w:asciiTheme="minorHAnsi" w:eastAsia="+mn-ea" w:hAnsiTheme="minorHAnsi"/>
                <w:sz w:val="22"/>
                <w:szCs w:val="22"/>
                <w:lang w:val="en-US"/>
              </w:rPr>
            </w:pPr>
          </w:p>
        </w:tc>
      </w:tr>
      <w:tr w:rsidR="00E14CAB" w:rsidRPr="0078009C" w:rsidTr="005129EF">
        <w:trPr>
          <w:trHeight w:val="1007"/>
        </w:trPr>
        <w:tc>
          <w:tcPr>
            <w:tcW w:w="1426" w:type="dxa"/>
          </w:tcPr>
          <w:p w:rsidR="00E14CAB" w:rsidRPr="0078009C" w:rsidRDefault="00E14CAB" w:rsidP="005129EF">
            <w:pPr>
              <w:rPr>
                <w:rFonts w:asciiTheme="minorHAnsi" w:eastAsia="+mn-ea" w:hAnsiTheme="minorHAnsi"/>
                <w:sz w:val="22"/>
                <w:szCs w:val="22"/>
              </w:rPr>
            </w:pPr>
            <w:r w:rsidRPr="0078009C">
              <w:rPr>
                <w:rFonts w:asciiTheme="minorHAnsi" w:eastAsia="+mn-ea" w:hAnsiTheme="minorHAnsi"/>
                <w:sz w:val="22"/>
                <w:szCs w:val="22"/>
              </w:rPr>
              <w:lastRenderedPageBreak/>
              <w:t xml:space="preserve">High </w:t>
            </w:r>
            <w:proofErr w:type="spellStart"/>
            <w:r w:rsidRPr="0078009C">
              <w:rPr>
                <w:rFonts w:asciiTheme="minorHAnsi" w:eastAsia="+mn-ea" w:hAnsiTheme="minorHAnsi"/>
                <w:sz w:val="22"/>
                <w:szCs w:val="22"/>
              </w:rPr>
              <w:t>throughput</w:t>
            </w:r>
            <w:proofErr w:type="spellEnd"/>
          </w:p>
        </w:tc>
        <w:tc>
          <w:tcPr>
            <w:tcW w:w="850" w:type="dxa"/>
          </w:tcPr>
          <w:p w:rsidR="00E14CAB" w:rsidRPr="0078009C" w:rsidRDefault="00E14CAB" w:rsidP="005129EF">
            <w:pPr>
              <w:rPr>
                <w:rFonts w:asciiTheme="minorHAnsi" w:eastAsia="+mn-ea" w:hAnsiTheme="minorHAnsi"/>
                <w:sz w:val="22"/>
                <w:szCs w:val="22"/>
              </w:rPr>
            </w:pPr>
            <w:r w:rsidRPr="0078009C">
              <w:rPr>
                <w:rFonts w:asciiTheme="minorHAnsi" w:eastAsia="+mn-ea" w:hAnsiTheme="minorHAnsi"/>
                <w:sz w:val="22"/>
                <w:szCs w:val="22"/>
              </w:rPr>
              <w:t xml:space="preserve">LNG </w:t>
            </w:r>
            <w:proofErr w:type="spellStart"/>
            <w:r w:rsidRPr="0078009C">
              <w:rPr>
                <w:rFonts w:asciiTheme="minorHAnsi" w:eastAsia="+mn-ea" w:hAnsiTheme="minorHAnsi"/>
                <w:sz w:val="22"/>
                <w:szCs w:val="22"/>
              </w:rPr>
              <w:t>storage</w:t>
            </w:r>
            <w:proofErr w:type="spellEnd"/>
          </w:p>
        </w:tc>
        <w:tc>
          <w:tcPr>
            <w:tcW w:w="3059" w:type="dxa"/>
          </w:tcPr>
          <w:p w:rsidR="00E14CAB" w:rsidRPr="0078009C" w:rsidRDefault="00E14CAB" w:rsidP="005129EF">
            <w:pPr>
              <w:rPr>
                <w:rFonts w:asciiTheme="minorHAnsi" w:eastAsia="+mn-ea" w:hAnsiTheme="minorHAnsi"/>
                <w:sz w:val="22"/>
                <w:szCs w:val="22"/>
              </w:rPr>
            </w:pPr>
            <w:proofErr w:type="spellStart"/>
            <w:r w:rsidRPr="0078009C">
              <w:rPr>
                <w:rFonts w:asciiTheme="minorHAnsi" w:eastAsia="+mn-ea" w:hAnsiTheme="minorHAnsi"/>
                <w:sz w:val="22"/>
                <w:szCs w:val="22"/>
              </w:rPr>
              <w:t>Very</w:t>
            </w:r>
            <w:proofErr w:type="spellEnd"/>
            <w:r w:rsidRPr="0078009C">
              <w:rPr>
                <w:rFonts w:asciiTheme="minorHAnsi" w:eastAsia="+mn-ea" w:hAnsiTheme="minorHAnsi"/>
                <w:sz w:val="22"/>
                <w:szCs w:val="22"/>
              </w:rPr>
              <w:t xml:space="preserve"> </w:t>
            </w:r>
            <w:proofErr w:type="spellStart"/>
            <w:r w:rsidRPr="0078009C">
              <w:rPr>
                <w:rFonts w:asciiTheme="minorHAnsi" w:eastAsia="+mn-ea" w:hAnsiTheme="minorHAnsi"/>
                <w:sz w:val="22"/>
                <w:szCs w:val="22"/>
              </w:rPr>
              <w:t>effective</w:t>
            </w:r>
            <w:proofErr w:type="spellEnd"/>
          </w:p>
          <w:p w:rsidR="00E14CAB" w:rsidRPr="0078009C" w:rsidRDefault="00E14CAB" w:rsidP="005129EF">
            <w:pPr>
              <w:rPr>
                <w:rFonts w:asciiTheme="minorHAnsi" w:eastAsia="+mn-ea" w:hAnsiTheme="minorHAnsi"/>
                <w:sz w:val="22"/>
                <w:szCs w:val="22"/>
              </w:rPr>
            </w:pPr>
            <w:r>
              <w:rPr>
                <w:rFonts w:asciiTheme="minorHAnsi" w:eastAsia="+mn-ea" w:hAnsiTheme="minorHAnsi"/>
                <w:sz w:val="22"/>
                <w:szCs w:val="22"/>
              </w:rPr>
              <w:t>No CAPEX</w:t>
            </w:r>
          </w:p>
          <w:p w:rsidR="00E14CAB" w:rsidRPr="0078009C" w:rsidRDefault="00E14CAB" w:rsidP="005129EF">
            <w:pPr>
              <w:rPr>
                <w:rFonts w:asciiTheme="minorHAnsi" w:eastAsia="+mn-ea" w:hAnsiTheme="minorHAnsi"/>
                <w:sz w:val="22"/>
                <w:szCs w:val="22"/>
              </w:rPr>
            </w:pPr>
          </w:p>
        </w:tc>
        <w:tc>
          <w:tcPr>
            <w:tcW w:w="2935" w:type="dxa"/>
          </w:tcPr>
          <w:p w:rsidR="00E14CAB" w:rsidRPr="00E14CAB" w:rsidRDefault="00E14CAB" w:rsidP="005129EF">
            <w:pPr>
              <w:rPr>
                <w:rFonts w:asciiTheme="minorHAnsi" w:eastAsia="+mn-ea" w:hAnsiTheme="minorHAnsi"/>
                <w:sz w:val="22"/>
                <w:szCs w:val="22"/>
                <w:lang w:val="en-US"/>
              </w:rPr>
            </w:pPr>
            <w:r w:rsidRPr="00E14CAB">
              <w:rPr>
                <w:rFonts w:asciiTheme="minorHAnsi" w:eastAsia="+mn-ea" w:hAnsiTheme="minorHAnsi"/>
                <w:sz w:val="22"/>
                <w:szCs w:val="22"/>
                <w:lang w:val="en-US"/>
              </w:rPr>
              <w:t>Most effective with sub-cooled LNG</w:t>
            </w:r>
          </w:p>
          <w:p w:rsidR="00E14CAB" w:rsidRDefault="00E14CAB" w:rsidP="005129EF">
            <w:pPr>
              <w:rPr>
                <w:ins w:id="267" w:author="ADOTTI" w:date="2014-11-06T15:47:00Z"/>
                <w:rFonts w:asciiTheme="minorHAnsi" w:eastAsia="+mn-ea" w:hAnsiTheme="minorHAnsi"/>
                <w:sz w:val="22"/>
                <w:szCs w:val="22"/>
                <w:lang w:val="en-US"/>
              </w:rPr>
            </w:pPr>
            <w:r w:rsidRPr="00E14CAB">
              <w:rPr>
                <w:rFonts w:asciiTheme="minorHAnsi" w:eastAsia="+mn-ea" w:hAnsiTheme="minorHAnsi"/>
                <w:sz w:val="22"/>
                <w:szCs w:val="22"/>
                <w:lang w:val="en-US"/>
              </w:rPr>
              <w:t>Limited by customer demand and optimal parcel size</w:t>
            </w:r>
          </w:p>
          <w:p w:rsidR="00C6517C" w:rsidRPr="00E14CAB" w:rsidRDefault="00C6517C" w:rsidP="005129EF">
            <w:pPr>
              <w:rPr>
                <w:rFonts w:asciiTheme="minorHAnsi" w:eastAsia="+mn-ea" w:hAnsiTheme="minorHAnsi"/>
                <w:sz w:val="22"/>
                <w:szCs w:val="22"/>
                <w:lang w:val="en-US"/>
              </w:rPr>
            </w:pPr>
            <w:ins w:id="268" w:author="ADOTTI" w:date="2014-11-06T15:47:00Z">
              <w:r>
                <w:rPr>
                  <w:rFonts w:asciiTheme="minorHAnsi" w:eastAsia="+mn-ea" w:hAnsiTheme="minorHAnsi"/>
                  <w:sz w:val="22"/>
                  <w:szCs w:val="22"/>
                  <w:lang w:val="en-US"/>
                </w:rPr>
                <w:t xml:space="preserve">Contribute to solution, but rarely a standalone solution (depending on </w:t>
              </w:r>
              <w:proofErr w:type="spellStart"/>
              <w:r>
                <w:rPr>
                  <w:rFonts w:asciiTheme="minorHAnsi" w:eastAsia="+mn-ea" w:hAnsiTheme="minorHAnsi"/>
                  <w:sz w:val="22"/>
                  <w:szCs w:val="22"/>
                  <w:lang w:val="en-US"/>
                </w:rPr>
                <w:t>flowrate</w:t>
              </w:r>
              <w:proofErr w:type="spellEnd"/>
              <w:r>
                <w:rPr>
                  <w:rFonts w:asciiTheme="minorHAnsi" w:eastAsia="+mn-ea" w:hAnsiTheme="minorHAnsi"/>
                  <w:sz w:val="22"/>
                  <w:szCs w:val="22"/>
                  <w:lang w:val="en-US"/>
                </w:rPr>
                <w:t>)</w:t>
              </w:r>
            </w:ins>
          </w:p>
        </w:tc>
      </w:tr>
      <w:tr w:rsidR="00E14CAB" w:rsidRPr="0078009C" w:rsidTr="005129EF">
        <w:trPr>
          <w:trHeight w:val="1472"/>
        </w:trPr>
        <w:tc>
          <w:tcPr>
            <w:tcW w:w="1426" w:type="dxa"/>
          </w:tcPr>
          <w:p w:rsidR="00E14CAB" w:rsidRPr="0078009C" w:rsidRDefault="00E14CAB" w:rsidP="005129EF">
            <w:pPr>
              <w:rPr>
                <w:rFonts w:asciiTheme="minorHAnsi" w:eastAsia="+mn-ea" w:hAnsiTheme="minorHAnsi"/>
                <w:sz w:val="22"/>
                <w:szCs w:val="22"/>
              </w:rPr>
            </w:pPr>
            <w:proofErr w:type="spellStart"/>
            <w:r w:rsidRPr="0078009C">
              <w:rPr>
                <w:rFonts w:asciiTheme="minorHAnsi" w:eastAsia="+mn-ea" w:hAnsiTheme="minorHAnsi"/>
                <w:sz w:val="22"/>
                <w:szCs w:val="22"/>
              </w:rPr>
              <w:t>Pressurized</w:t>
            </w:r>
            <w:proofErr w:type="spellEnd"/>
            <w:r w:rsidRPr="0078009C">
              <w:rPr>
                <w:rFonts w:asciiTheme="minorHAnsi" w:eastAsia="+mn-ea" w:hAnsiTheme="minorHAnsi"/>
                <w:sz w:val="22"/>
                <w:szCs w:val="22"/>
              </w:rPr>
              <w:t xml:space="preserve"> </w:t>
            </w:r>
            <w:proofErr w:type="spellStart"/>
            <w:r w:rsidRPr="0078009C">
              <w:rPr>
                <w:rFonts w:asciiTheme="minorHAnsi" w:eastAsia="+mn-ea" w:hAnsiTheme="minorHAnsi"/>
                <w:sz w:val="22"/>
                <w:szCs w:val="22"/>
              </w:rPr>
              <w:t>storage</w:t>
            </w:r>
            <w:proofErr w:type="spellEnd"/>
          </w:p>
        </w:tc>
        <w:tc>
          <w:tcPr>
            <w:tcW w:w="850" w:type="dxa"/>
          </w:tcPr>
          <w:p w:rsidR="00E14CAB" w:rsidRPr="0078009C" w:rsidRDefault="00E14CAB" w:rsidP="005129EF">
            <w:pPr>
              <w:rPr>
                <w:rFonts w:asciiTheme="minorHAnsi" w:eastAsia="+mn-ea" w:hAnsiTheme="minorHAnsi"/>
                <w:sz w:val="22"/>
                <w:szCs w:val="22"/>
              </w:rPr>
            </w:pPr>
            <w:r w:rsidRPr="0078009C">
              <w:rPr>
                <w:rFonts w:asciiTheme="minorHAnsi" w:eastAsia="+mn-ea" w:hAnsiTheme="minorHAnsi"/>
                <w:sz w:val="22"/>
                <w:szCs w:val="22"/>
              </w:rPr>
              <w:t xml:space="preserve">LNG </w:t>
            </w:r>
            <w:proofErr w:type="spellStart"/>
            <w:r w:rsidRPr="0078009C">
              <w:rPr>
                <w:rFonts w:asciiTheme="minorHAnsi" w:eastAsia="+mn-ea" w:hAnsiTheme="minorHAnsi"/>
                <w:sz w:val="22"/>
                <w:szCs w:val="22"/>
              </w:rPr>
              <w:t>storage</w:t>
            </w:r>
            <w:proofErr w:type="spellEnd"/>
          </w:p>
          <w:p w:rsidR="00E14CAB" w:rsidRPr="0078009C" w:rsidRDefault="00E14CAB" w:rsidP="005129EF">
            <w:pPr>
              <w:rPr>
                <w:rFonts w:asciiTheme="minorHAnsi" w:eastAsia="+mn-ea" w:hAnsiTheme="minorHAnsi"/>
                <w:sz w:val="22"/>
                <w:szCs w:val="22"/>
              </w:rPr>
            </w:pPr>
          </w:p>
        </w:tc>
        <w:tc>
          <w:tcPr>
            <w:tcW w:w="3059" w:type="dxa"/>
          </w:tcPr>
          <w:p w:rsidR="00E14CAB" w:rsidRPr="00E14CAB" w:rsidRDefault="00E14CAB" w:rsidP="005129EF">
            <w:pPr>
              <w:rPr>
                <w:rFonts w:asciiTheme="minorHAnsi" w:eastAsia="+mn-ea" w:hAnsiTheme="minorHAnsi"/>
                <w:sz w:val="22"/>
                <w:szCs w:val="22"/>
                <w:lang w:val="en-US"/>
              </w:rPr>
            </w:pPr>
            <w:r w:rsidRPr="00E14CAB">
              <w:rPr>
                <w:rFonts w:asciiTheme="minorHAnsi" w:eastAsia="+mn-ea" w:hAnsiTheme="minorHAnsi"/>
                <w:sz w:val="22"/>
                <w:szCs w:val="22"/>
                <w:lang w:val="en-US"/>
              </w:rPr>
              <w:t>Allows more BOG accumulation.</w:t>
            </w:r>
          </w:p>
          <w:p w:rsidR="00E14CAB" w:rsidRPr="00E14CAB" w:rsidRDefault="00E14CAB" w:rsidP="005129EF">
            <w:pPr>
              <w:rPr>
                <w:rFonts w:asciiTheme="minorHAnsi" w:eastAsia="+mn-ea" w:hAnsiTheme="minorHAnsi"/>
                <w:sz w:val="22"/>
                <w:szCs w:val="22"/>
                <w:lang w:val="en-US"/>
              </w:rPr>
            </w:pPr>
            <w:r w:rsidRPr="00E14CAB">
              <w:rPr>
                <w:rFonts w:asciiTheme="minorHAnsi" w:eastAsia="+mn-ea" w:hAnsiTheme="minorHAnsi"/>
                <w:sz w:val="22"/>
                <w:szCs w:val="22"/>
                <w:lang w:val="en-US"/>
              </w:rPr>
              <w:t>Could eliminate the need for pumps</w:t>
            </w:r>
          </w:p>
          <w:p w:rsidR="00E14CAB" w:rsidRPr="00E14CAB" w:rsidRDefault="00E14CAB" w:rsidP="005129EF">
            <w:pPr>
              <w:rPr>
                <w:rFonts w:asciiTheme="minorHAnsi" w:eastAsia="+mn-ea" w:hAnsiTheme="minorHAnsi"/>
                <w:sz w:val="22"/>
                <w:szCs w:val="22"/>
                <w:lang w:val="en-US"/>
              </w:rPr>
            </w:pPr>
          </w:p>
        </w:tc>
        <w:tc>
          <w:tcPr>
            <w:tcW w:w="2935" w:type="dxa"/>
          </w:tcPr>
          <w:p w:rsidR="00E14CAB" w:rsidRPr="0078009C" w:rsidRDefault="00E14CAB" w:rsidP="005129EF">
            <w:pPr>
              <w:rPr>
                <w:rFonts w:asciiTheme="minorHAnsi" w:eastAsia="+mn-ea" w:hAnsiTheme="minorHAnsi"/>
                <w:sz w:val="22"/>
                <w:szCs w:val="22"/>
              </w:rPr>
            </w:pPr>
            <w:r w:rsidRPr="0078009C">
              <w:rPr>
                <w:rFonts w:asciiTheme="minorHAnsi" w:eastAsia="+mn-ea" w:hAnsiTheme="minorHAnsi"/>
                <w:sz w:val="22"/>
                <w:szCs w:val="22"/>
              </w:rPr>
              <w:t xml:space="preserve">Max volume </w:t>
            </w:r>
            <w:proofErr w:type="spellStart"/>
            <w:r w:rsidRPr="0078009C">
              <w:rPr>
                <w:rFonts w:asciiTheme="minorHAnsi" w:eastAsia="+mn-ea" w:hAnsiTheme="minorHAnsi"/>
                <w:sz w:val="22"/>
                <w:szCs w:val="22"/>
              </w:rPr>
              <w:t>constraints</w:t>
            </w:r>
            <w:proofErr w:type="spellEnd"/>
            <w:r w:rsidRPr="0078009C">
              <w:rPr>
                <w:rFonts w:asciiTheme="minorHAnsi" w:eastAsia="+mn-ea" w:hAnsiTheme="minorHAnsi"/>
                <w:sz w:val="22"/>
                <w:szCs w:val="22"/>
              </w:rPr>
              <w:t xml:space="preserve"> </w:t>
            </w:r>
          </w:p>
          <w:p w:rsidR="00E14CAB" w:rsidRPr="0078009C" w:rsidRDefault="00E14CAB" w:rsidP="005129EF">
            <w:pPr>
              <w:rPr>
                <w:rFonts w:asciiTheme="minorHAnsi" w:eastAsia="+mn-ea" w:hAnsiTheme="minorHAnsi"/>
                <w:sz w:val="22"/>
                <w:szCs w:val="22"/>
              </w:rPr>
            </w:pPr>
            <w:proofErr w:type="spellStart"/>
            <w:r w:rsidRPr="0078009C">
              <w:rPr>
                <w:rFonts w:asciiTheme="minorHAnsi" w:eastAsia="+mn-ea" w:hAnsiTheme="minorHAnsi"/>
                <w:sz w:val="22"/>
                <w:szCs w:val="22"/>
              </w:rPr>
              <w:t>End-customer</w:t>
            </w:r>
            <w:proofErr w:type="spellEnd"/>
            <w:r w:rsidRPr="0078009C">
              <w:rPr>
                <w:rFonts w:asciiTheme="minorHAnsi" w:eastAsia="+mn-ea" w:hAnsiTheme="minorHAnsi"/>
                <w:sz w:val="22"/>
                <w:szCs w:val="22"/>
              </w:rPr>
              <w:t xml:space="preserve"> </w:t>
            </w:r>
            <w:proofErr w:type="spellStart"/>
            <w:r w:rsidRPr="0078009C">
              <w:rPr>
                <w:rFonts w:asciiTheme="minorHAnsi" w:eastAsia="+mn-ea" w:hAnsiTheme="minorHAnsi"/>
                <w:sz w:val="22"/>
                <w:szCs w:val="22"/>
              </w:rPr>
              <w:t>constraints</w:t>
            </w:r>
            <w:proofErr w:type="spellEnd"/>
            <w:r w:rsidRPr="0078009C">
              <w:rPr>
                <w:rFonts w:asciiTheme="minorHAnsi" w:eastAsia="+mn-ea" w:hAnsiTheme="minorHAnsi"/>
                <w:sz w:val="22"/>
                <w:szCs w:val="22"/>
              </w:rPr>
              <w:t xml:space="preserve"> </w:t>
            </w:r>
          </w:p>
          <w:p w:rsidR="00E14CAB" w:rsidRPr="0078009C" w:rsidRDefault="00E14CAB" w:rsidP="005129EF">
            <w:pPr>
              <w:rPr>
                <w:rFonts w:asciiTheme="minorHAnsi" w:eastAsia="+mn-ea" w:hAnsiTheme="minorHAnsi"/>
                <w:sz w:val="22"/>
                <w:szCs w:val="22"/>
              </w:rPr>
            </w:pPr>
          </w:p>
        </w:tc>
      </w:tr>
      <w:tr w:rsidR="00E14CAB" w:rsidRPr="0078009C" w:rsidTr="005129EF">
        <w:trPr>
          <w:trHeight w:val="1472"/>
        </w:trPr>
        <w:tc>
          <w:tcPr>
            <w:tcW w:w="1426" w:type="dxa"/>
          </w:tcPr>
          <w:p w:rsidR="00E14CAB" w:rsidRPr="00E14CAB" w:rsidRDefault="00E14CAB" w:rsidP="005129EF">
            <w:pPr>
              <w:rPr>
                <w:rFonts w:asciiTheme="minorHAnsi" w:hAnsiTheme="minorHAnsi"/>
                <w:sz w:val="22"/>
                <w:szCs w:val="22"/>
                <w:lang w:val="en-US"/>
              </w:rPr>
            </w:pPr>
            <w:r w:rsidRPr="00E14CAB">
              <w:rPr>
                <w:rFonts w:asciiTheme="minorHAnsi" w:hAnsiTheme="minorHAnsi"/>
                <w:sz w:val="22"/>
                <w:szCs w:val="22"/>
                <w:lang w:val="en-US"/>
              </w:rPr>
              <w:t xml:space="preserve">In tank Re-liquefying (coil) </w:t>
            </w:r>
          </w:p>
        </w:tc>
        <w:tc>
          <w:tcPr>
            <w:tcW w:w="850" w:type="dxa"/>
          </w:tcPr>
          <w:p w:rsidR="00E14CAB" w:rsidRPr="0078009C" w:rsidRDefault="00E14CAB" w:rsidP="005129EF">
            <w:pPr>
              <w:rPr>
                <w:rFonts w:asciiTheme="minorHAnsi" w:hAnsiTheme="minorHAnsi"/>
                <w:sz w:val="22"/>
                <w:szCs w:val="22"/>
              </w:rPr>
            </w:pPr>
            <w:r w:rsidRPr="0078009C">
              <w:rPr>
                <w:rFonts w:asciiTheme="minorHAnsi" w:eastAsia="+mn-ea" w:hAnsiTheme="minorHAnsi"/>
                <w:sz w:val="22"/>
                <w:szCs w:val="22"/>
              </w:rPr>
              <w:t xml:space="preserve">LNG </w:t>
            </w:r>
            <w:proofErr w:type="spellStart"/>
            <w:r w:rsidRPr="0078009C">
              <w:rPr>
                <w:rFonts w:asciiTheme="minorHAnsi" w:eastAsia="+mn-ea" w:hAnsiTheme="minorHAnsi"/>
                <w:sz w:val="22"/>
                <w:szCs w:val="22"/>
              </w:rPr>
              <w:t>storage</w:t>
            </w:r>
            <w:proofErr w:type="spellEnd"/>
          </w:p>
        </w:tc>
        <w:tc>
          <w:tcPr>
            <w:tcW w:w="3059" w:type="dxa"/>
          </w:tcPr>
          <w:p w:rsidR="00E14CAB" w:rsidRPr="00E14CAB" w:rsidRDefault="00E14CAB" w:rsidP="005129EF">
            <w:pPr>
              <w:rPr>
                <w:rFonts w:asciiTheme="minorHAnsi" w:eastAsia="+mn-ea" w:hAnsiTheme="minorHAnsi"/>
                <w:sz w:val="22"/>
                <w:szCs w:val="22"/>
                <w:lang w:val="en-US"/>
              </w:rPr>
            </w:pPr>
            <w:r w:rsidRPr="00E14CAB">
              <w:rPr>
                <w:rFonts w:asciiTheme="minorHAnsi" w:eastAsia="+mn-ea" w:hAnsiTheme="minorHAnsi"/>
                <w:sz w:val="22"/>
                <w:szCs w:val="22"/>
                <w:lang w:val="en-US"/>
              </w:rPr>
              <w:t>Allows BOG intake</w:t>
            </w:r>
          </w:p>
          <w:p w:rsidR="00E14CAB" w:rsidRPr="00E14CAB" w:rsidRDefault="00E14CAB" w:rsidP="005129EF">
            <w:pPr>
              <w:rPr>
                <w:rFonts w:asciiTheme="minorHAnsi" w:eastAsia="+mn-ea" w:hAnsiTheme="minorHAnsi"/>
                <w:sz w:val="22"/>
                <w:szCs w:val="22"/>
                <w:lang w:val="en-US"/>
              </w:rPr>
            </w:pPr>
            <w:r w:rsidRPr="00E14CAB">
              <w:rPr>
                <w:rFonts w:asciiTheme="minorHAnsi" w:eastAsia="+mn-ea" w:hAnsiTheme="minorHAnsi"/>
                <w:sz w:val="22"/>
                <w:szCs w:val="22"/>
                <w:lang w:val="en-US"/>
              </w:rPr>
              <w:t>Enables to keep pressure constant</w:t>
            </w:r>
          </w:p>
          <w:p w:rsidR="00E14CAB" w:rsidRPr="00E14CAB" w:rsidRDefault="00E14CAB" w:rsidP="005129EF">
            <w:pPr>
              <w:rPr>
                <w:rFonts w:asciiTheme="minorHAnsi" w:eastAsia="+mn-ea" w:hAnsiTheme="minorHAnsi"/>
                <w:sz w:val="22"/>
                <w:szCs w:val="22"/>
                <w:lang w:val="en-US"/>
              </w:rPr>
            </w:pPr>
          </w:p>
        </w:tc>
        <w:tc>
          <w:tcPr>
            <w:tcW w:w="2935" w:type="dxa"/>
          </w:tcPr>
          <w:p w:rsidR="00E14CAB" w:rsidRPr="00E14CAB" w:rsidRDefault="00E14CAB" w:rsidP="005129EF">
            <w:pPr>
              <w:rPr>
                <w:rFonts w:asciiTheme="minorHAnsi" w:eastAsia="+mn-ea" w:hAnsiTheme="minorHAnsi"/>
                <w:sz w:val="22"/>
                <w:szCs w:val="22"/>
                <w:lang w:val="en-US"/>
              </w:rPr>
            </w:pPr>
            <w:r w:rsidRPr="00E14CAB">
              <w:rPr>
                <w:rFonts w:asciiTheme="minorHAnsi" w:eastAsia="+mn-ea" w:hAnsiTheme="minorHAnsi"/>
                <w:sz w:val="22"/>
                <w:szCs w:val="22"/>
                <w:lang w:val="en-US"/>
              </w:rPr>
              <w:t>Requires another cryogenic tank</w:t>
            </w:r>
          </w:p>
          <w:p w:rsidR="00E14CAB" w:rsidRPr="00E14CAB" w:rsidRDefault="00E14CAB" w:rsidP="005129EF">
            <w:pPr>
              <w:rPr>
                <w:rFonts w:asciiTheme="minorHAnsi" w:eastAsia="+mn-ea" w:hAnsiTheme="minorHAnsi"/>
                <w:sz w:val="22"/>
                <w:szCs w:val="22"/>
                <w:lang w:val="en-US"/>
              </w:rPr>
            </w:pPr>
            <w:r w:rsidRPr="00E14CAB">
              <w:rPr>
                <w:rFonts w:asciiTheme="minorHAnsi" w:eastAsia="+mn-ea" w:hAnsiTheme="minorHAnsi"/>
                <w:sz w:val="22"/>
                <w:szCs w:val="22"/>
                <w:lang w:val="en-US"/>
              </w:rPr>
              <w:t>Coolant refilling required</w:t>
            </w:r>
          </w:p>
        </w:tc>
      </w:tr>
    </w:tbl>
    <w:p w:rsidR="00E14CAB" w:rsidRDefault="00E14CAB" w:rsidP="00E14CAB">
      <w:pPr>
        <w:rPr>
          <w:rFonts w:eastAsia="+mn-ea"/>
        </w:rPr>
      </w:pPr>
    </w:p>
    <w:p w:rsidR="00E14CAB" w:rsidRDefault="00E14CAB" w:rsidP="00E14CAB">
      <w:pPr>
        <w:rPr>
          <w:rFonts w:eastAsia="+mn-ea"/>
          <w:b/>
        </w:rPr>
      </w:pPr>
      <w:r w:rsidRPr="008A743A">
        <w:rPr>
          <w:rFonts w:eastAsia="+mn-ea"/>
        </w:rPr>
        <w:t xml:space="preserve">There have been reports </w:t>
      </w:r>
      <w:r>
        <w:rPr>
          <w:rFonts w:eastAsia="+mn-ea"/>
        </w:rPr>
        <w:t xml:space="preserve">that in small scale LNG, especially during </w:t>
      </w:r>
      <w:r w:rsidRPr="008A743A">
        <w:rPr>
          <w:rFonts w:eastAsia="+mn-ea"/>
        </w:rPr>
        <w:t xml:space="preserve">transport, trucks and ships depressurize their </w:t>
      </w:r>
      <w:r>
        <w:rPr>
          <w:rFonts w:eastAsia="+mn-ea"/>
        </w:rPr>
        <w:t xml:space="preserve">tanks to atmosphere to remove BOG before loading/unloading. This happens because the pressure-build up during transport or even filling pressure does not fit within operating window of the receiving point. </w:t>
      </w:r>
    </w:p>
    <w:p w:rsidR="00E14CAB" w:rsidRPr="008A743A" w:rsidRDefault="00E14CAB" w:rsidP="00E14CAB">
      <w:pPr>
        <w:rPr>
          <w:rFonts w:eastAsia="+mn-ea"/>
          <w:b/>
        </w:rPr>
      </w:pPr>
      <w:r>
        <w:rPr>
          <w:rFonts w:eastAsia="+mn-ea"/>
        </w:rPr>
        <w:t>Methane venting reduces the environmental benefit of using LNG significantly (in terms of global warming, an international issue). It also introduces safety issues when vent valves are mistakenly left open or when venting are done at a location without ignition control. Because LNG is promoted as a more environmental friendly fuel than coal/ HFO or other fuels, this could damage reputation.</w:t>
      </w:r>
    </w:p>
    <w:p w:rsidR="00E14CAB" w:rsidRDefault="00E14CAB" w:rsidP="00E14CAB">
      <w:commentRangeStart w:id="269"/>
      <w:r>
        <w:rPr>
          <w:lang w:eastAsia="nl-NL"/>
        </w:rPr>
        <w:t>There would be a great benefit in creating industry standards and regulation such that in operation of the plant/ terminal or supply chain, it can be proven that no venting will occur due to insufficient BOG management</w:t>
      </w:r>
      <w:commentRangeEnd w:id="269"/>
      <w:r w:rsidR="00C6517C">
        <w:rPr>
          <w:rStyle w:val="Marquedecommentaire"/>
          <w:rFonts w:ascii="Futura Medium" w:eastAsia="Times New Roman" w:hAnsi="Futura Medium" w:cs="Times New Roman"/>
          <w:color w:val="000000"/>
          <w:lang w:eastAsia="nl-NL"/>
        </w:rPr>
        <w:commentReference w:id="269"/>
      </w:r>
      <w:r>
        <w:rPr>
          <w:lang w:eastAsia="nl-NL"/>
        </w:rPr>
        <w:t>.</w:t>
      </w:r>
    </w:p>
    <w:p w:rsidR="00E14CAB" w:rsidRPr="00E14CAB" w:rsidRDefault="00E14CAB" w:rsidP="00E14CAB">
      <w:pPr>
        <w:rPr>
          <w:lang w:eastAsia="nl-NL"/>
        </w:rPr>
      </w:pPr>
    </w:p>
    <w:p w:rsidR="004B4D8C" w:rsidRDefault="002E139E" w:rsidP="00A14AE8">
      <w:pPr>
        <w:pStyle w:val="Titre2"/>
        <w:rPr>
          <w:rFonts w:eastAsia="+mn-ea"/>
          <w:lang w:val="en-US"/>
        </w:rPr>
      </w:pPr>
      <w:bookmarkStart w:id="270" w:name="_Toc402992958"/>
      <w:r w:rsidRPr="00D75806">
        <w:rPr>
          <w:rFonts w:eastAsia="+mn-ea"/>
          <w:lang w:val="en-US"/>
        </w:rPr>
        <w:t>Logistics</w:t>
      </w:r>
      <w:bookmarkEnd w:id="270"/>
      <w:r w:rsidRPr="00D75806">
        <w:rPr>
          <w:rFonts w:eastAsia="+mn-ea"/>
          <w:lang w:val="en-US"/>
        </w:rPr>
        <w:t xml:space="preserve"> </w:t>
      </w:r>
    </w:p>
    <w:p w:rsidR="00A14AE8" w:rsidRDefault="00A14AE8" w:rsidP="00A14AE8">
      <w:pPr>
        <w:pStyle w:val="Titre3"/>
      </w:pPr>
      <w:bookmarkStart w:id="271" w:name="_Toc402992959"/>
      <w:r>
        <w:t>LNG Logistics</w:t>
      </w:r>
      <w:bookmarkEnd w:id="271"/>
    </w:p>
    <w:p w:rsidR="00A14AE8" w:rsidRPr="00BA4D6C" w:rsidRDefault="00A14AE8" w:rsidP="00B75176">
      <w:pPr>
        <w:pStyle w:val="Titre4"/>
      </w:pPr>
      <w:r w:rsidRPr="00BA4D6C">
        <w:t>Supply chain logistics</w:t>
      </w:r>
    </w:p>
    <w:p w:rsidR="00A14AE8" w:rsidRDefault="00A14AE8" w:rsidP="00A14AE8">
      <w:pPr>
        <w:jc w:val="both"/>
      </w:pPr>
      <w:del w:id="272" w:author="ADOTTI" w:date="2014-11-06T15:51:00Z">
        <w:r w:rsidDel="00862361">
          <w:delText>A crucial element in the s</w:delText>
        </w:r>
      </w:del>
      <w:ins w:id="273" w:author="ADOTTI" w:date="2014-11-06T15:51:00Z">
        <w:r w:rsidR="00862361">
          <w:t>S</w:t>
        </w:r>
      </w:ins>
      <w:r>
        <w:t xml:space="preserve">uccess of the (small scale) LNG supply chain is the associated logistics. This is important within the operations as it permits the flow of (liquefied) gas through the chain whilst minimizing production downtime and ensuring timely deliveries with a fit-for-purpose </w:t>
      </w:r>
      <w:commentRangeStart w:id="274"/>
      <w:r>
        <w:t>shipping</w:t>
      </w:r>
      <w:commentRangeEnd w:id="274"/>
      <w:r>
        <w:rPr>
          <w:rStyle w:val="Marquedecommentaire"/>
        </w:rPr>
        <w:commentReference w:id="274"/>
      </w:r>
      <w:r>
        <w:t xml:space="preserve"> fleet. </w:t>
      </w:r>
      <w:commentRangeStart w:id="275"/>
      <w:r>
        <w:t xml:space="preserve">It is also important in a project design phase as LNG storage and loading facilities require </w:t>
      </w:r>
      <w:commentRangeStart w:id="276"/>
      <w:r>
        <w:t>major</w:t>
      </w:r>
      <w:commentRangeEnd w:id="276"/>
      <w:r>
        <w:rPr>
          <w:rStyle w:val="Marquedecommentaire"/>
        </w:rPr>
        <w:commentReference w:id="276"/>
      </w:r>
      <w:r>
        <w:t xml:space="preserve"> CAPEX. A thorough analysis of required storage and loading configuration, shipping fleet and customer profile provides insight in required export facilities and CAPEX.</w:t>
      </w:r>
      <w:commentRangeEnd w:id="275"/>
      <w:r w:rsidR="00667D4C">
        <w:rPr>
          <w:rStyle w:val="Marquedecommentaire"/>
          <w:rFonts w:ascii="Futura Medium" w:eastAsia="Times New Roman" w:hAnsi="Futura Medium" w:cs="Times New Roman"/>
          <w:color w:val="000000"/>
          <w:lang w:eastAsia="nl-NL"/>
        </w:rPr>
        <w:commentReference w:id="275"/>
      </w:r>
    </w:p>
    <w:p w:rsidR="00A14AE8" w:rsidRDefault="00A14AE8" w:rsidP="00A14AE8">
      <w:pPr>
        <w:jc w:val="both"/>
      </w:pPr>
      <w:r>
        <w:rPr>
          <w:noProof/>
          <w:lang w:val="fr-FR" w:eastAsia="zh-CN"/>
        </w:rPr>
        <w:lastRenderedPageBreak/>
        <w:drawing>
          <wp:inline distT="0" distB="0" distL="0" distR="0">
            <wp:extent cx="5943600" cy="2584595"/>
            <wp:effectExtent l="19050" t="0" r="0" b="0"/>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5943600" cy="2584595"/>
                    </a:xfrm>
                    <a:prstGeom prst="rect">
                      <a:avLst/>
                    </a:prstGeom>
                    <a:noFill/>
                    <a:ln w="9525">
                      <a:noFill/>
                      <a:miter lim="800000"/>
                      <a:headEnd/>
                      <a:tailEnd/>
                    </a:ln>
                  </pic:spPr>
                </pic:pic>
              </a:graphicData>
            </a:graphic>
          </wp:inline>
        </w:drawing>
      </w:r>
    </w:p>
    <w:p w:rsidR="00A14AE8" w:rsidRPr="00A14AE8" w:rsidRDefault="00A14AE8" w:rsidP="00A14AE8">
      <w:pPr>
        <w:keepNext/>
        <w:jc w:val="both"/>
        <w:rPr>
          <w:rFonts w:asciiTheme="minorHAnsi" w:hAnsiTheme="minorHAnsi" w:cstheme="minorHAnsi"/>
          <w:sz w:val="18"/>
          <w:szCs w:val="18"/>
        </w:rPr>
      </w:pPr>
    </w:p>
    <w:p w:rsidR="00A14AE8" w:rsidRPr="00A14AE8" w:rsidRDefault="00A14AE8" w:rsidP="00A14AE8">
      <w:pPr>
        <w:pStyle w:val="Lgende"/>
        <w:jc w:val="both"/>
        <w:rPr>
          <w:rFonts w:asciiTheme="minorHAnsi" w:hAnsiTheme="minorHAnsi" w:cstheme="minorHAnsi"/>
          <w:b w:val="0"/>
          <w:sz w:val="18"/>
          <w:szCs w:val="18"/>
        </w:rPr>
      </w:pPr>
      <w:bookmarkStart w:id="277" w:name="_Ref386038469"/>
      <w:r w:rsidRPr="00A14AE8">
        <w:rPr>
          <w:rFonts w:asciiTheme="minorHAnsi" w:hAnsiTheme="minorHAnsi" w:cstheme="minorHAnsi"/>
          <w:b w:val="0"/>
          <w:sz w:val="18"/>
          <w:szCs w:val="18"/>
        </w:rPr>
        <w:t xml:space="preserve">Figure </w:t>
      </w:r>
      <w:r w:rsidR="00AA0BF8" w:rsidRPr="00A14AE8">
        <w:rPr>
          <w:rFonts w:asciiTheme="minorHAnsi" w:hAnsiTheme="minorHAnsi" w:cstheme="minorHAnsi"/>
          <w:b w:val="0"/>
          <w:sz w:val="18"/>
          <w:szCs w:val="18"/>
        </w:rPr>
        <w:fldChar w:fldCharType="begin"/>
      </w:r>
      <w:r w:rsidRPr="00A14AE8">
        <w:rPr>
          <w:rFonts w:asciiTheme="minorHAnsi" w:hAnsiTheme="minorHAnsi" w:cstheme="minorHAnsi"/>
          <w:b w:val="0"/>
          <w:sz w:val="18"/>
          <w:szCs w:val="18"/>
        </w:rPr>
        <w:instrText xml:space="preserve"> SEQ Figure \* ARABIC </w:instrText>
      </w:r>
      <w:r w:rsidR="00AA0BF8" w:rsidRPr="00A14AE8">
        <w:rPr>
          <w:rFonts w:asciiTheme="minorHAnsi" w:hAnsiTheme="minorHAnsi" w:cstheme="minorHAnsi"/>
          <w:b w:val="0"/>
          <w:sz w:val="18"/>
          <w:szCs w:val="18"/>
        </w:rPr>
        <w:fldChar w:fldCharType="separate"/>
      </w:r>
      <w:r w:rsidRPr="00A14AE8">
        <w:rPr>
          <w:rFonts w:asciiTheme="minorHAnsi" w:hAnsiTheme="minorHAnsi" w:cstheme="minorHAnsi"/>
          <w:b w:val="0"/>
          <w:noProof/>
          <w:sz w:val="18"/>
          <w:szCs w:val="18"/>
        </w:rPr>
        <w:t>1</w:t>
      </w:r>
      <w:r w:rsidR="00AA0BF8" w:rsidRPr="00A14AE8">
        <w:rPr>
          <w:rFonts w:asciiTheme="minorHAnsi" w:hAnsiTheme="minorHAnsi" w:cstheme="minorHAnsi"/>
          <w:b w:val="0"/>
          <w:noProof/>
          <w:sz w:val="18"/>
          <w:szCs w:val="18"/>
        </w:rPr>
        <w:fldChar w:fldCharType="end"/>
      </w:r>
      <w:bookmarkEnd w:id="277"/>
      <w:r w:rsidRPr="00A14AE8">
        <w:rPr>
          <w:rFonts w:asciiTheme="minorHAnsi" w:hAnsiTheme="minorHAnsi" w:cstheme="minorHAnsi"/>
          <w:b w:val="0"/>
          <w:sz w:val="18"/>
          <w:szCs w:val="18"/>
        </w:rPr>
        <w:t xml:space="preserve">: Five different logistic LNG distribution methods. The yellow line shows the conventional way of LNG distribution. The others represent a small scale variant. Namely: the green line represents SSLNG solely, the red line represents SSLNG at liquefaction, the blue including the blue dotted line represents SSLNG at </w:t>
      </w:r>
      <w:proofErr w:type="spellStart"/>
      <w:r w:rsidRPr="00A14AE8">
        <w:rPr>
          <w:rFonts w:asciiTheme="minorHAnsi" w:hAnsiTheme="minorHAnsi" w:cstheme="minorHAnsi"/>
          <w:b w:val="0"/>
          <w:sz w:val="18"/>
          <w:szCs w:val="18"/>
        </w:rPr>
        <w:t>regasification</w:t>
      </w:r>
      <w:proofErr w:type="spellEnd"/>
      <w:r w:rsidRPr="00A14AE8">
        <w:rPr>
          <w:rFonts w:asciiTheme="minorHAnsi" w:hAnsiTheme="minorHAnsi" w:cstheme="minorHAnsi"/>
          <w:b w:val="0"/>
          <w:sz w:val="18"/>
          <w:szCs w:val="18"/>
        </w:rPr>
        <w:t xml:space="preserve"> and the blue without dotted blue line represents SSLNG at import terminal.</w:t>
      </w:r>
    </w:p>
    <w:p w:rsidR="00A14AE8" w:rsidRDefault="00A14AE8" w:rsidP="00AD6CB5">
      <w:pPr>
        <w:pStyle w:val="Titre3"/>
      </w:pPr>
      <w:bookmarkStart w:id="278" w:name="_Toc402992960"/>
      <w:r>
        <w:t>Small Scale Logistic distribution methods</w:t>
      </w:r>
      <w:bookmarkEnd w:id="278"/>
    </w:p>
    <w:p w:rsidR="00A14AE8" w:rsidRDefault="00A14AE8" w:rsidP="00A14AE8">
      <w:r>
        <w:t>To perform a logistic analysis it is important to define the applied logistic distribution network. Starting from the conventional LNG supply chain, several Small Scale variants can be derived (</w:t>
      </w:r>
      <w:r w:rsidR="00AA0BF8">
        <w:fldChar w:fldCharType="begin"/>
      </w:r>
      <w:r>
        <w:instrText xml:space="preserve"> REF _Ref386038469 \h </w:instrText>
      </w:r>
      <w:r w:rsidR="00AA0BF8">
        <w:fldChar w:fldCharType="separate"/>
      </w:r>
      <w:r>
        <w:t xml:space="preserve">Figure </w:t>
      </w:r>
      <w:r>
        <w:rPr>
          <w:noProof/>
        </w:rPr>
        <w:t>1</w:t>
      </w:r>
      <w:r w:rsidR="00AA0BF8">
        <w:fldChar w:fldCharType="end"/>
      </w:r>
      <w:r>
        <w:t xml:space="preserve">). An obvious example of a Small Scale distribution can be obtained by adding to the conventional supply chain a Small Scale demand source, so for instance adding the possibility for small LNG carriers or trucks to off-take LNG volumes from either the tanks at the </w:t>
      </w:r>
      <w:proofErr w:type="spellStart"/>
      <w:r>
        <w:t>regasification</w:t>
      </w:r>
      <w:proofErr w:type="spellEnd"/>
      <w:r>
        <w:t xml:space="preserve"> terminal (i.e. SSLNG at </w:t>
      </w:r>
      <w:proofErr w:type="spellStart"/>
      <w:r>
        <w:t>regasification</w:t>
      </w:r>
      <w:proofErr w:type="spellEnd"/>
      <w:r>
        <w:t xml:space="preserve">, blue line and dotted blue line in </w:t>
      </w:r>
      <w:r w:rsidR="00AA0BF8">
        <w:fldChar w:fldCharType="begin"/>
      </w:r>
      <w:r>
        <w:instrText xml:space="preserve"> REF _Ref386038469 \h </w:instrText>
      </w:r>
      <w:r w:rsidR="00AA0BF8">
        <w:fldChar w:fldCharType="separate"/>
      </w:r>
      <w:r>
        <w:t xml:space="preserve">Figure </w:t>
      </w:r>
      <w:r>
        <w:rPr>
          <w:noProof/>
        </w:rPr>
        <w:t>1</w:t>
      </w:r>
      <w:r w:rsidR="00AA0BF8">
        <w:fldChar w:fldCharType="end"/>
      </w:r>
      <w:r>
        <w:t xml:space="preserve">) or at the liquefaction terminal (i.e. SSLNG at liquefaction, red line in </w:t>
      </w:r>
      <w:r w:rsidR="00AA0BF8">
        <w:fldChar w:fldCharType="begin"/>
      </w:r>
      <w:r>
        <w:instrText xml:space="preserve"> REF _Ref386038469 \h </w:instrText>
      </w:r>
      <w:r w:rsidR="00AA0BF8">
        <w:fldChar w:fldCharType="separate"/>
      </w:r>
      <w:r>
        <w:t xml:space="preserve">Figure </w:t>
      </w:r>
      <w:r>
        <w:rPr>
          <w:noProof/>
        </w:rPr>
        <w:t>1</w:t>
      </w:r>
      <w:r w:rsidR="00AA0BF8">
        <w:fldChar w:fldCharType="end"/>
      </w:r>
      <w:r>
        <w:t xml:space="preserve">). </w:t>
      </w:r>
      <w:commentRangeStart w:id="279"/>
      <w:r>
        <w:t xml:space="preserve">Currently most commonly applied is the SSLNG at </w:t>
      </w:r>
      <w:proofErr w:type="spellStart"/>
      <w:r>
        <w:t>regasification</w:t>
      </w:r>
      <w:proofErr w:type="spellEnd"/>
      <w:r>
        <w:t xml:space="preserve"> terminal since these terminals are usually located closer to the demand</w:t>
      </w:r>
      <w:commentRangeEnd w:id="279"/>
      <w:r w:rsidR="00517ACC">
        <w:rPr>
          <w:rStyle w:val="Marquedecommentaire"/>
          <w:rFonts w:ascii="Futura Medium" w:eastAsia="Times New Roman" w:hAnsi="Futura Medium" w:cs="Times New Roman"/>
          <w:color w:val="000000"/>
          <w:lang w:eastAsia="nl-NL"/>
        </w:rPr>
        <w:commentReference w:id="279"/>
      </w:r>
      <w:r>
        <w:t xml:space="preserve">. A variant of this last distribution method is a situation in which the demand of LNG is solely coming from Small LNG Terminals. In this case, there is no </w:t>
      </w:r>
      <w:proofErr w:type="spellStart"/>
      <w:r>
        <w:t>regasification</w:t>
      </w:r>
      <w:proofErr w:type="spellEnd"/>
      <w:r>
        <w:t xml:space="preserve">, and the facility receiving the LNG is called import terminal (i.e. SSLNG at import terminal, blue line in </w:t>
      </w:r>
      <w:r w:rsidR="00AA0BF8">
        <w:fldChar w:fldCharType="begin"/>
      </w:r>
      <w:r>
        <w:instrText xml:space="preserve"> REF _Ref386038469 \h </w:instrText>
      </w:r>
      <w:r w:rsidR="00AA0BF8">
        <w:fldChar w:fldCharType="separate"/>
      </w:r>
      <w:r>
        <w:t xml:space="preserve">Figure </w:t>
      </w:r>
      <w:r>
        <w:rPr>
          <w:noProof/>
        </w:rPr>
        <w:t>1</w:t>
      </w:r>
      <w:r w:rsidR="00AA0BF8">
        <w:fldChar w:fldCharType="end"/>
      </w:r>
      <w:r>
        <w:t xml:space="preserve">).  A fourth small scale distribution method consists of only Small Scale LNG activities (i.e. SSLNG solely, green line in </w:t>
      </w:r>
      <w:r w:rsidR="00AA0BF8">
        <w:fldChar w:fldCharType="begin"/>
      </w:r>
      <w:r>
        <w:instrText xml:space="preserve"> REF _Ref386038469 \h </w:instrText>
      </w:r>
      <w:r w:rsidR="00AA0BF8">
        <w:fldChar w:fldCharType="separate"/>
      </w:r>
      <w:r>
        <w:t xml:space="preserve">Figure </w:t>
      </w:r>
      <w:r>
        <w:rPr>
          <w:noProof/>
        </w:rPr>
        <w:t>1</w:t>
      </w:r>
      <w:r w:rsidR="00AA0BF8">
        <w:fldChar w:fldCharType="end"/>
      </w:r>
      <w:r>
        <w:t xml:space="preserve">). This can be for instance a small liquefaction plant that sources small scale carriers that supplies </w:t>
      </w:r>
      <w:proofErr w:type="spellStart"/>
      <w:r>
        <w:t>regasification</w:t>
      </w:r>
      <w:proofErr w:type="spellEnd"/>
      <w:r>
        <w:t xml:space="preserve"> terminals or other downstream activities such as gas to transport.</w:t>
      </w:r>
    </w:p>
    <w:p w:rsidR="00A14AE8" w:rsidRDefault="00A14AE8" w:rsidP="00AD6CB5">
      <w:pPr>
        <w:pStyle w:val="Titre3"/>
      </w:pPr>
      <w:bookmarkStart w:id="280" w:name="_Toc402992961"/>
      <w:r>
        <w:t>Logistic elements of the supply chain</w:t>
      </w:r>
      <w:bookmarkEnd w:id="280"/>
    </w:p>
    <w:p w:rsidR="00A14AE8" w:rsidRDefault="00A14AE8" w:rsidP="00A14AE8">
      <w:r>
        <w:t xml:space="preserve">Conventional logistic analysis mainly focuses on the LNG transport between liquefaction plant and </w:t>
      </w:r>
      <w:proofErr w:type="spellStart"/>
      <w:r>
        <w:t>regasification</w:t>
      </w:r>
      <w:proofErr w:type="spellEnd"/>
      <w:r>
        <w:t xml:space="preserve">/import terminal. For a solely Small Scale distribution method (green line in </w:t>
      </w:r>
      <w:r w:rsidR="00AA0BF8">
        <w:fldChar w:fldCharType="begin"/>
      </w:r>
      <w:r>
        <w:instrText xml:space="preserve"> REF _Ref386038469 \h </w:instrText>
      </w:r>
      <w:r w:rsidR="00AA0BF8">
        <w:fldChar w:fldCharType="separate"/>
      </w:r>
      <w:r>
        <w:t xml:space="preserve">Figure </w:t>
      </w:r>
      <w:r>
        <w:rPr>
          <w:noProof/>
        </w:rPr>
        <w:t>1</w:t>
      </w:r>
      <w:r w:rsidR="00AA0BF8">
        <w:fldChar w:fldCharType="end"/>
      </w:r>
      <w:r>
        <w:t>), the situation is very similar</w:t>
      </w:r>
      <w:del w:id="281" w:author="ADOTTI" w:date="2014-11-06T15:55:00Z">
        <w:r w:rsidDel="0065570D">
          <w:delText xml:space="preserve">, although each element of the chain has different characteristics than its large scale equivalent. </w:delText>
        </w:r>
      </w:del>
      <w:ins w:id="282" w:author="ADOTTI" w:date="2014-11-06T15:55:00Z">
        <w:r w:rsidR="0065570D">
          <w:t>.</w:t>
        </w:r>
      </w:ins>
    </w:p>
    <w:p w:rsidR="00A14AE8" w:rsidRDefault="00A14AE8" w:rsidP="00A14AE8">
      <w:r>
        <w:t xml:space="preserve">When the Small Scale LNG is derived as a branch of a conventional LNG chain, the logistics aspects are more complex as also the Small Scale distribution step to a Small Terminal needs to be taken into account.  This is important since it logistically affects the conventional transport step and therefore has impact on the overall logistic performance. For example, if small scale carriers are using the same berth and port as the conventional LNG carriers, the berth utilization or ship waiting time is impacted. </w:t>
      </w:r>
    </w:p>
    <w:p w:rsidR="00A14AE8" w:rsidRPr="00316D45" w:rsidRDefault="00A14AE8" w:rsidP="00A14AE8"/>
    <w:p w:rsidR="00A14AE8" w:rsidRDefault="00A14AE8" w:rsidP="00A14AE8">
      <w:pPr>
        <w:keepNext/>
        <w:spacing w:before="120"/>
      </w:pPr>
      <w:r>
        <w:rPr>
          <w:noProof/>
          <w:lang w:val="fr-FR" w:eastAsia="zh-CN"/>
        </w:rPr>
        <w:drawing>
          <wp:inline distT="0" distB="0" distL="0" distR="0">
            <wp:extent cx="5486400" cy="447675"/>
            <wp:effectExtent l="19050" t="0" r="19050" b="0"/>
            <wp:docPr id="42"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A14AE8" w:rsidRDefault="00A14AE8" w:rsidP="00A14AE8">
      <w:pPr>
        <w:pStyle w:val="Lgende"/>
      </w:pPr>
      <w:bookmarkStart w:id="283" w:name="_Ref386023300"/>
      <w:r>
        <w:t xml:space="preserve">Figure </w:t>
      </w:r>
      <w:fldSimple w:instr=" SEQ Figure \* ARABIC ">
        <w:r>
          <w:rPr>
            <w:noProof/>
          </w:rPr>
          <w:t>2</w:t>
        </w:r>
      </w:fldSimple>
      <w:bookmarkEnd w:id="283"/>
      <w:r>
        <w:t>: Elements within the logistic</w:t>
      </w:r>
      <w:r>
        <w:rPr>
          <w:noProof/>
        </w:rPr>
        <w:t xml:space="preserve"> supply chain.</w:t>
      </w:r>
    </w:p>
    <w:p w:rsidR="00A14AE8" w:rsidDel="0065570D" w:rsidRDefault="00A14AE8" w:rsidP="00A14AE8">
      <w:pPr>
        <w:rPr>
          <w:del w:id="284" w:author="ADOTTI" w:date="2014-11-06T15:56:00Z"/>
        </w:rPr>
        <w:sectPr w:rsidR="00A14AE8" w:rsidDel="0065570D" w:rsidSect="00A14AE8">
          <w:pgSz w:w="12240" w:h="15840"/>
          <w:pgMar w:top="1440" w:right="1440" w:bottom="1440" w:left="1440" w:header="720" w:footer="720" w:gutter="0"/>
          <w:cols w:space="720"/>
          <w:docGrid w:linePitch="360"/>
        </w:sectPr>
      </w:pPr>
    </w:p>
    <w:p w:rsidR="00A14AE8" w:rsidRDefault="00A14AE8" w:rsidP="00A14AE8">
      <w:r>
        <w:lastRenderedPageBreak/>
        <w:t xml:space="preserve">To perform a logistic analysis for a conventional transport by large LNG carrier, the supply chain is further broken down into elements. </w:t>
      </w:r>
      <w:proofErr w:type="gramStart"/>
      <w:r>
        <w:t>Each of these elements impact the overall logistic performance of the supply chain (</w:t>
      </w:r>
      <w:r w:rsidR="00AA0BF8">
        <w:fldChar w:fldCharType="begin"/>
      </w:r>
      <w:r>
        <w:instrText xml:space="preserve"> REF _Ref386023300 \h </w:instrText>
      </w:r>
      <w:r w:rsidR="00AA0BF8">
        <w:fldChar w:fldCharType="separate"/>
      </w:r>
      <w:r>
        <w:t xml:space="preserve">Figure </w:t>
      </w:r>
      <w:r>
        <w:rPr>
          <w:noProof/>
        </w:rPr>
        <w:t>2</w:t>
      </w:r>
      <w:r w:rsidR="00AA0BF8">
        <w:fldChar w:fldCharType="end"/>
      </w:r>
      <w:r>
        <w:t>).</w:t>
      </w:r>
      <w:proofErr w:type="gramEnd"/>
    </w:p>
    <w:p w:rsidR="00A14AE8" w:rsidRDefault="00A14AE8" w:rsidP="00A14AE8">
      <w:r>
        <w:t>Logistic analysis of a Small Scale supply network can be done in a very similar way (</w:t>
      </w:r>
      <w:r w:rsidR="00AA0BF8">
        <w:fldChar w:fldCharType="begin"/>
      </w:r>
      <w:r>
        <w:instrText xml:space="preserve"> REF _Ref386196797 \h </w:instrText>
      </w:r>
      <w:r w:rsidR="00AA0BF8">
        <w:fldChar w:fldCharType="separate"/>
      </w:r>
      <w:r>
        <w:t xml:space="preserve">Table </w:t>
      </w:r>
      <w:r>
        <w:rPr>
          <w:noProof/>
        </w:rPr>
        <w:t>1</w:t>
      </w:r>
      <w:r w:rsidR="00AA0BF8">
        <w:fldChar w:fldCharType="end"/>
      </w:r>
      <w:r>
        <w:t xml:space="preserve">). However the logistic </w:t>
      </w:r>
      <w:proofErr w:type="spellStart"/>
      <w:r>
        <w:t>behavior</w:t>
      </w:r>
      <w:proofErr w:type="spellEnd"/>
      <w:r>
        <w:t xml:space="preserve"> of each element can be </w:t>
      </w:r>
      <w:commentRangeStart w:id="285"/>
      <w:r>
        <w:t xml:space="preserve">very different, because for instance the reliability of the small carriers is different, shipping distances are shorter or the number of customers is different. </w:t>
      </w:r>
      <w:commentRangeEnd w:id="285"/>
      <w:r>
        <w:rPr>
          <w:rStyle w:val="Marquedecommentaire"/>
        </w:rPr>
        <w:commentReference w:id="285"/>
      </w:r>
    </w:p>
    <w:p w:rsidR="00A14AE8" w:rsidDel="0065570D" w:rsidRDefault="00A14AE8" w:rsidP="00A14AE8">
      <w:pPr>
        <w:rPr>
          <w:del w:id="286" w:author="ADOTTI" w:date="2014-11-06T15:56:00Z"/>
        </w:rPr>
      </w:pPr>
      <w:del w:id="287" w:author="ADOTTI" w:date="2014-11-06T15:56:00Z">
        <w:r w:rsidDel="0065570D">
          <w:delText xml:space="preserve">Furthermore, the logistic performance of the Small Scale transport might impact the performance of the conventional LNG transport and vice versa. For instance, in the case of a SSLNG at an import terminal, if the Small Scale vessels are delayed and unable to off-take their scheduled load at the import terminal, the </w:delText>
        </w:r>
      </w:del>
      <w:del w:id="288" w:author="ADOTTI" w:date="2014-11-06T10:47:00Z">
        <w:r w:rsidDel="00517ACC">
          <w:delText xml:space="preserve"> </w:delText>
        </w:r>
      </w:del>
      <w:del w:id="289" w:author="ADOTTI" w:date="2014-11-06T15:56:00Z">
        <w:r w:rsidDel="0065570D">
          <w:delText>large LNG carriers are unable to unload their cargoes at the import terminal. This can impact on the on the allowable production rate of the liquefaction plant.</w:delText>
        </w:r>
      </w:del>
    </w:p>
    <w:p w:rsidR="00A14AE8" w:rsidRDefault="00A14AE8" w:rsidP="00AD6CB5">
      <w:bookmarkStart w:id="290" w:name="_Ref386196797"/>
      <w:r>
        <w:t xml:space="preserve">Table </w:t>
      </w:r>
      <w:fldSimple w:instr=" SEQ Table \* ARABIC ">
        <w:r>
          <w:rPr>
            <w:noProof/>
          </w:rPr>
          <w:t>1</w:t>
        </w:r>
      </w:fldSimple>
      <w:bookmarkEnd w:id="290"/>
      <w:r>
        <w:t>: Logistic elements within supply chain</w:t>
      </w:r>
    </w:p>
    <w:tbl>
      <w:tblPr>
        <w:tblStyle w:val="Listeclaire-Accent6"/>
        <w:tblW w:w="0" w:type="auto"/>
        <w:tblLook w:val="04A0"/>
      </w:tblPr>
      <w:tblGrid>
        <w:gridCol w:w="1430"/>
        <w:gridCol w:w="3893"/>
        <w:gridCol w:w="3963"/>
      </w:tblGrid>
      <w:tr w:rsidR="00A14AE8" w:rsidTr="00A14AE8">
        <w:trPr>
          <w:cnfStyle w:val="100000000000"/>
        </w:trPr>
        <w:tc>
          <w:tcPr>
            <w:cnfStyle w:val="001000000000"/>
            <w:tcW w:w="1458" w:type="dxa"/>
          </w:tcPr>
          <w:p w:rsidR="00A14AE8" w:rsidRPr="00743C2D" w:rsidRDefault="00A14AE8" w:rsidP="00A14AE8">
            <w:pPr>
              <w:rPr>
                <w:sz w:val="20"/>
              </w:rPr>
            </w:pPr>
            <w:r w:rsidRPr="00743C2D">
              <w:rPr>
                <w:sz w:val="20"/>
              </w:rPr>
              <w:t>Element</w:t>
            </w:r>
          </w:p>
        </w:tc>
        <w:tc>
          <w:tcPr>
            <w:tcW w:w="4059" w:type="dxa"/>
          </w:tcPr>
          <w:p w:rsidR="00A14AE8" w:rsidRPr="00743C2D" w:rsidRDefault="00A14AE8" w:rsidP="00A14AE8">
            <w:pPr>
              <w:cnfStyle w:val="100000000000"/>
              <w:rPr>
                <w:sz w:val="20"/>
              </w:rPr>
            </w:pPr>
            <w:r w:rsidRPr="00743C2D">
              <w:rPr>
                <w:sz w:val="20"/>
              </w:rPr>
              <w:t>Conventional transport</w:t>
            </w:r>
          </w:p>
        </w:tc>
        <w:tc>
          <w:tcPr>
            <w:tcW w:w="4059" w:type="dxa"/>
          </w:tcPr>
          <w:p w:rsidR="00A14AE8" w:rsidRPr="00743C2D" w:rsidRDefault="00A14AE8" w:rsidP="00A14AE8">
            <w:pPr>
              <w:cnfStyle w:val="100000000000"/>
              <w:rPr>
                <w:sz w:val="20"/>
              </w:rPr>
            </w:pPr>
            <w:r w:rsidRPr="00743C2D">
              <w:rPr>
                <w:sz w:val="20"/>
              </w:rPr>
              <w:t>Small Scale  transport</w:t>
            </w:r>
          </w:p>
        </w:tc>
      </w:tr>
      <w:tr w:rsidR="00A14AE8" w:rsidTr="00A14AE8">
        <w:trPr>
          <w:cnfStyle w:val="000000100000"/>
        </w:trPr>
        <w:tc>
          <w:tcPr>
            <w:cnfStyle w:val="001000000000"/>
            <w:tcW w:w="1458" w:type="dxa"/>
          </w:tcPr>
          <w:p w:rsidR="00A14AE8" w:rsidRPr="00743C2D" w:rsidRDefault="00A14AE8" w:rsidP="00A14AE8">
            <w:pPr>
              <w:rPr>
                <w:sz w:val="20"/>
              </w:rPr>
            </w:pPr>
            <w:r w:rsidRPr="00743C2D">
              <w:rPr>
                <w:sz w:val="20"/>
              </w:rPr>
              <w:t>Supply</w:t>
            </w:r>
          </w:p>
        </w:tc>
        <w:tc>
          <w:tcPr>
            <w:tcW w:w="4059" w:type="dxa"/>
          </w:tcPr>
          <w:p w:rsidR="00A14AE8" w:rsidRPr="00743C2D" w:rsidRDefault="00A14AE8" w:rsidP="00A14AE8">
            <w:pPr>
              <w:cnfStyle w:val="000000100000"/>
              <w:rPr>
                <w:sz w:val="20"/>
              </w:rPr>
            </w:pPr>
            <w:r>
              <w:rPr>
                <w:sz w:val="20"/>
              </w:rPr>
              <w:t>Liquefied gas from LNG plant</w:t>
            </w:r>
          </w:p>
        </w:tc>
        <w:tc>
          <w:tcPr>
            <w:tcW w:w="4059" w:type="dxa"/>
          </w:tcPr>
          <w:p w:rsidR="00A14AE8" w:rsidRPr="00743C2D" w:rsidRDefault="00A14AE8" w:rsidP="00A14AE8">
            <w:pPr>
              <w:cnfStyle w:val="000000100000"/>
              <w:rPr>
                <w:sz w:val="20"/>
              </w:rPr>
            </w:pPr>
            <w:r w:rsidRPr="00743C2D">
              <w:rPr>
                <w:sz w:val="20"/>
              </w:rPr>
              <w:t>LNG</w:t>
            </w:r>
            <w:r>
              <w:rPr>
                <w:sz w:val="20"/>
              </w:rPr>
              <w:t xml:space="preserve"> plant, </w:t>
            </w:r>
            <w:proofErr w:type="spellStart"/>
            <w:r>
              <w:rPr>
                <w:sz w:val="20"/>
              </w:rPr>
              <w:t>Regas</w:t>
            </w:r>
            <w:proofErr w:type="spellEnd"/>
            <w:r>
              <w:rPr>
                <w:sz w:val="20"/>
              </w:rPr>
              <w:t>/Import terminal/Small Scale Liquefaction plant</w:t>
            </w:r>
            <w:r w:rsidRPr="00743C2D">
              <w:rPr>
                <w:sz w:val="20"/>
              </w:rPr>
              <w:t xml:space="preserve"> carrier</w:t>
            </w:r>
          </w:p>
        </w:tc>
      </w:tr>
      <w:tr w:rsidR="00A14AE8" w:rsidTr="00A14AE8">
        <w:tc>
          <w:tcPr>
            <w:cnfStyle w:val="001000000000"/>
            <w:tcW w:w="1458" w:type="dxa"/>
          </w:tcPr>
          <w:p w:rsidR="00A14AE8" w:rsidRPr="00743C2D" w:rsidRDefault="00A14AE8" w:rsidP="00A14AE8">
            <w:pPr>
              <w:rPr>
                <w:sz w:val="20"/>
              </w:rPr>
            </w:pPr>
            <w:r>
              <w:rPr>
                <w:sz w:val="20"/>
              </w:rPr>
              <w:t>Storage</w:t>
            </w:r>
          </w:p>
        </w:tc>
        <w:tc>
          <w:tcPr>
            <w:tcW w:w="4059" w:type="dxa"/>
          </w:tcPr>
          <w:p w:rsidR="00A14AE8" w:rsidRPr="00743C2D" w:rsidRDefault="00A14AE8" w:rsidP="00A14AE8">
            <w:pPr>
              <w:cnfStyle w:val="000000000000"/>
              <w:rPr>
                <w:sz w:val="20"/>
              </w:rPr>
            </w:pPr>
            <w:r>
              <w:rPr>
                <w:sz w:val="20"/>
              </w:rPr>
              <w:t>Tanks at LNG plant</w:t>
            </w:r>
          </w:p>
        </w:tc>
        <w:tc>
          <w:tcPr>
            <w:tcW w:w="4059" w:type="dxa"/>
          </w:tcPr>
          <w:p w:rsidR="00A14AE8" w:rsidRPr="00743C2D" w:rsidRDefault="00A14AE8" w:rsidP="00A14AE8">
            <w:pPr>
              <w:cnfStyle w:val="000000000000"/>
              <w:rPr>
                <w:sz w:val="20"/>
              </w:rPr>
            </w:pPr>
            <w:r w:rsidRPr="00743C2D">
              <w:rPr>
                <w:sz w:val="20"/>
              </w:rPr>
              <w:t xml:space="preserve">Tanks at </w:t>
            </w:r>
            <w:r>
              <w:rPr>
                <w:sz w:val="20"/>
              </w:rPr>
              <w:t>production/</w:t>
            </w:r>
            <w:r w:rsidRPr="00743C2D">
              <w:rPr>
                <w:sz w:val="20"/>
              </w:rPr>
              <w:t>import/</w:t>
            </w:r>
            <w:proofErr w:type="spellStart"/>
            <w:r w:rsidRPr="00743C2D">
              <w:rPr>
                <w:sz w:val="20"/>
              </w:rPr>
              <w:t>regasification</w:t>
            </w:r>
            <w:proofErr w:type="spellEnd"/>
            <w:r w:rsidRPr="00743C2D">
              <w:rPr>
                <w:sz w:val="20"/>
              </w:rPr>
              <w:t xml:space="preserve"> terminal</w:t>
            </w:r>
          </w:p>
        </w:tc>
      </w:tr>
      <w:tr w:rsidR="00A14AE8" w:rsidTr="00A14AE8">
        <w:trPr>
          <w:cnfStyle w:val="000000100000"/>
        </w:trPr>
        <w:tc>
          <w:tcPr>
            <w:cnfStyle w:val="001000000000"/>
            <w:tcW w:w="1458" w:type="dxa"/>
          </w:tcPr>
          <w:p w:rsidR="00A14AE8" w:rsidRPr="00743C2D" w:rsidRDefault="00A14AE8" w:rsidP="00A14AE8">
            <w:pPr>
              <w:rPr>
                <w:sz w:val="20"/>
              </w:rPr>
            </w:pPr>
            <w:r>
              <w:rPr>
                <w:sz w:val="20"/>
              </w:rPr>
              <w:t>Transport Lines</w:t>
            </w:r>
          </w:p>
        </w:tc>
        <w:tc>
          <w:tcPr>
            <w:tcW w:w="4059" w:type="dxa"/>
          </w:tcPr>
          <w:p w:rsidR="00A14AE8" w:rsidRPr="00743C2D" w:rsidRDefault="00A14AE8" w:rsidP="00A14AE8">
            <w:pPr>
              <w:cnfStyle w:val="000000100000"/>
              <w:rPr>
                <w:sz w:val="20"/>
              </w:rPr>
            </w:pPr>
            <w:r>
              <w:rPr>
                <w:sz w:val="20"/>
              </w:rPr>
              <w:t>Jetty</w:t>
            </w:r>
          </w:p>
        </w:tc>
        <w:tc>
          <w:tcPr>
            <w:tcW w:w="4059" w:type="dxa"/>
          </w:tcPr>
          <w:p w:rsidR="00A14AE8" w:rsidRPr="00743C2D" w:rsidRDefault="00A14AE8" w:rsidP="00A14AE8">
            <w:pPr>
              <w:cnfStyle w:val="000000100000"/>
              <w:rPr>
                <w:sz w:val="20"/>
              </w:rPr>
            </w:pPr>
            <w:r>
              <w:rPr>
                <w:sz w:val="20"/>
              </w:rPr>
              <w:t>(Jetty)</w:t>
            </w:r>
          </w:p>
        </w:tc>
      </w:tr>
      <w:tr w:rsidR="00A14AE8" w:rsidTr="00A14AE8">
        <w:tc>
          <w:tcPr>
            <w:cnfStyle w:val="001000000000"/>
            <w:tcW w:w="1458" w:type="dxa"/>
          </w:tcPr>
          <w:p w:rsidR="00A14AE8" w:rsidRPr="00743C2D" w:rsidRDefault="00A14AE8" w:rsidP="00A14AE8">
            <w:pPr>
              <w:rPr>
                <w:sz w:val="20"/>
              </w:rPr>
            </w:pPr>
            <w:r>
              <w:rPr>
                <w:sz w:val="20"/>
              </w:rPr>
              <w:t>Loading Facility</w:t>
            </w:r>
          </w:p>
        </w:tc>
        <w:tc>
          <w:tcPr>
            <w:tcW w:w="4059" w:type="dxa"/>
          </w:tcPr>
          <w:p w:rsidR="00A14AE8" w:rsidRPr="00743C2D" w:rsidRDefault="00A14AE8" w:rsidP="00A14AE8">
            <w:pPr>
              <w:cnfStyle w:val="000000000000"/>
              <w:rPr>
                <w:sz w:val="20"/>
              </w:rPr>
            </w:pPr>
            <w:r>
              <w:rPr>
                <w:sz w:val="20"/>
              </w:rPr>
              <w:t>Berth</w:t>
            </w:r>
          </w:p>
        </w:tc>
        <w:tc>
          <w:tcPr>
            <w:tcW w:w="4059" w:type="dxa"/>
          </w:tcPr>
          <w:p w:rsidR="00A14AE8" w:rsidRPr="00743C2D" w:rsidRDefault="00A14AE8" w:rsidP="00A14AE8">
            <w:pPr>
              <w:cnfStyle w:val="000000000000"/>
              <w:rPr>
                <w:sz w:val="20"/>
              </w:rPr>
            </w:pPr>
            <w:r>
              <w:rPr>
                <w:sz w:val="20"/>
              </w:rPr>
              <w:t>Berth or loading dock</w:t>
            </w:r>
          </w:p>
        </w:tc>
      </w:tr>
      <w:tr w:rsidR="00A14AE8" w:rsidTr="00A14AE8">
        <w:trPr>
          <w:cnfStyle w:val="000000100000"/>
        </w:trPr>
        <w:tc>
          <w:tcPr>
            <w:cnfStyle w:val="001000000000"/>
            <w:tcW w:w="1458" w:type="dxa"/>
          </w:tcPr>
          <w:p w:rsidR="00A14AE8" w:rsidRPr="00743C2D" w:rsidRDefault="00A14AE8" w:rsidP="00A14AE8">
            <w:pPr>
              <w:rPr>
                <w:sz w:val="20"/>
              </w:rPr>
            </w:pPr>
            <w:r>
              <w:rPr>
                <w:sz w:val="20"/>
              </w:rPr>
              <w:t>Transport</w:t>
            </w:r>
          </w:p>
        </w:tc>
        <w:tc>
          <w:tcPr>
            <w:tcW w:w="4059" w:type="dxa"/>
          </w:tcPr>
          <w:p w:rsidR="00A14AE8" w:rsidRPr="00743C2D" w:rsidRDefault="00A14AE8" w:rsidP="00A14AE8">
            <w:pPr>
              <w:cnfStyle w:val="000000100000"/>
              <w:rPr>
                <w:sz w:val="20"/>
              </w:rPr>
            </w:pPr>
            <w:r>
              <w:rPr>
                <w:sz w:val="20"/>
              </w:rPr>
              <w:t>LNG carriers</w:t>
            </w:r>
          </w:p>
        </w:tc>
        <w:tc>
          <w:tcPr>
            <w:tcW w:w="4059" w:type="dxa"/>
          </w:tcPr>
          <w:p w:rsidR="00A14AE8" w:rsidRPr="00743C2D" w:rsidRDefault="00A14AE8" w:rsidP="00A14AE8">
            <w:pPr>
              <w:cnfStyle w:val="000000100000"/>
              <w:rPr>
                <w:sz w:val="20"/>
              </w:rPr>
            </w:pPr>
            <w:r>
              <w:rPr>
                <w:sz w:val="20"/>
              </w:rPr>
              <w:t>Small LNG carrier or trucks</w:t>
            </w:r>
          </w:p>
        </w:tc>
      </w:tr>
      <w:tr w:rsidR="00A14AE8" w:rsidTr="00A14AE8">
        <w:tc>
          <w:tcPr>
            <w:cnfStyle w:val="001000000000"/>
            <w:tcW w:w="1458" w:type="dxa"/>
          </w:tcPr>
          <w:p w:rsidR="00A14AE8" w:rsidRPr="00743C2D" w:rsidRDefault="00A14AE8" w:rsidP="00A14AE8">
            <w:pPr>
              <w:rPr>
                <w:sz w:val="20"/>
              </w:rPr>
            </w:pPr>
            <w:r w:rsidRPr="00743C2D">
              <w:rPr>
                <w:sz w:val="20"/>
              </w:rPr>
              <w:t>Demand</w:t>
            </w:r>
          </w:p>
        </w:tc>
        <w:tc>
          <w:tcPr>
            <w:tcW w:w="4059" w:type="dxa"/>
          </w:tcPr>
          <w:p w:rsidR="00A14AE8" w:rsidRPr="00743C2D" w:rsidRDefault="00A14AE8" w:rsidP="00A14AE8">
            <w:pPr>
              <w:cnfStyle w:val="000000000000"/>
              <w:rPr>
                <w:sz w:val="20"/>
              </w:rPr>
            </w:pPr>
            <w:r>
              <w:rPr>
                <w:sz w:val="20"/>
              </w:rPr>
              <w:t>Customers at import/</w:t>
            </w:r>
            <w:proofErr w:type="spellStart"/>
            <w:r>
              <w:rPr>
                <w:sz w:val="20"/>
              </w:rPr>
              <w:t>regasification</w:t>
            </w:r>
            <w:proofErr w:type="spellEnd"/>
            <w:r>
              <w:rPr>
                <w:sz w:val="20"/>
              </w:rPr>
              <w:t xml:space="preserve">  terminal</w:t>
            </w:r>
          </w:p>
        </w:tc>
        <w:tc>
          <w:tcPr>
            <w:tcW w:w="4059" w:type="dxa"/>
          </w:tcPr>
          <w:p w:rsidR="00A14AE8" w:rsidRPr="00743C2D" w:rsidRDefault="00A14AE8" w:rsidP="00A14AE8">
            <w:pPr>
              <w:cnfStyle w:val="000000000000"/>
              <w:rPr>
                <w:sz w:val="20"/>
              </w:rPr>
            </w:pPr>
            <w:r>
              <w:rPr>
                <w:sz w:val="20"/>
              </w:rPr>
              <w:t>Customers at s</w:t>
            </w:r>
            <w:r w:rsidRPr="00743C2D">
              <w:rPr>
                <w:sz w:val="20"/>
              </w:rPr>
              <w:t>mall terminal</w:t>
            </w:r>
          </w:p>
        </w:tc>
      </w:tr>
    </w:tbl>
    <w:p w:rsidR="00A14AE8" w:rsidRDefault="00A14AE8" w:rsidP="00B75176">
      <w:pPr>
        <w:pStyle w:val="Titre4"/>
      </w:pPr>
    </w:p>
    <w:p w:rsidR="0065570D" w:rsidRDefault="0065570D" w:rsidP="00A14AE8">
      <w:pPr>
        <w:rPr>
          <w:ins w:id="291" w:author="ADOTTI" w:date="2014-11-06T15:57:00Z"/>
        </w:rPr>
      </w:pPr>
      <w:ins w:id="292" w:author="ADOTTI" w:date="2014-11-06T15:56:00Z">
        <w:r>
          <w:t xml:space="preserve">Elements to build the </w:t>
        </w:r>
      </w:ins>
      <w:ins w:id="293" w:author="ADOTTI" w:date="2014-11-06T15:57:00Z">
        <w:r>
          <w:t>supply chain</w:t>
        </w:r>
      </w:ins>
    </w:p>
    <w:p w:rsidR="0065570D" w:rsidRDefault="0065570D" w:rsidP="00A14AE8">
      <w:pPr>
        <w:rPr>
          <w:ins w:id="294" w:author="ADOTTI" w:date="2014-11-06T16:00:00Z"/>
        </w:rPr>
      </w:pPr>
      <w:ins w:id="295" w:author="ADOTTI" w:date="2014-11-06T15:57:00Z">
        <w:r>
          <w:t xml:space="preserve">The starting point is obviously the customer demand. </w:t>
        </w:r>
      </w:ins>
      <w:ins w:id="296" w:author="ADOTTI" w:date="2014-11-06T15:58:00Z">
        <w:r>
          <w:t xml:space="preserve">From this point, an iterative exercise can be carried out to find out what is the best balance </w:t>
        </w:r>
      </w:ins>
      <w:ins w:id="297" w:author="ADOTTI" w:date="2014-11-06T16:04:00Z">
        <w:r w:rsidR="002F751C">
          <w:t xml:space="preserve">from a cost standpoint </w:t>
        </w:r>
      </w:ins>
      <w:ins w:id="298" w:author="ADOTTI" w:date="2014-11-06T15:58:00Z">
        <w:r>
          <w:t xml:space="preserve">between </w:t>
        </w:r>
      </w:ins>
      <w:ins w:id="299" w:author="ADOTTI" w:date="2014-11-06T16:12:00Z">
        <w:r w:rsidR="002F751C">
          <w:t>the size of the infrastructures at both ends and the fleet</w:t>
        </w:r>
      </w:ins>
    </w:p>
    <w:p w:rsidR="0065570D" w:rsidRDefault="0065570D" w:rsidP="0065570D">
      <w:pPr>
        <w:rPr>
          <w:ins w:id="300" w:author="ADOTTI" w:date="2014-11-06T15:57:00Z"/>
        </w:rPr>
      </w:pPr>
      <w:ins w:id="301" w:author="ADOTTI" w:date="2014-11-06T16:02:00Z">
        <w:r>
          <w:t>But o</w:t>
        </w:r>
      </w:ins>
      <w:ins w:id="302" w:author="ADOTTI" w:date="2014-11-06T16:01:00Z">
        <w:r>
          <w:t xml:space="preserve">ther </w:t>
        </w:r>
      </w:ins>
      <w:ins w:id="303" w:author="ADOTTI" w:date="2014-11-06T16:02:00Z">
        <w:r>
          <w:t>challenging parameters</w:t>
        </w:r>
      </w:ins>
      <w:ins w:id="304" w:author="ADOTTI" w:date="2014-11-06T16:01:00Z">
        <w:r>
          <w:t xml:space="preserve"> </w:t>
        </w:r>
      </w:ins>
      <w:ins w:id="305" w:author="ADOTTI" w:date="2014-11-06T16:02:00Z">
        <w:r>
          <w:t>have also to be considered to build properly the chain:</w:t>
        </w:r>
      </w:ins>
    </w:p>
    <w:p w:rsidR="0065570D" w:rsidRPr="002F751C" w:rsidRDefault="0065570D" w:rsidP="0065570D">
      <w:pPr>
        <w:pStyle w:val="Paragraphedeliste"/>
        <w:numPr>
          <w:ilvl w:val="1"/>
          <w:numId w:val="34"/>
        </w:numPr>
        <w:rPr>
          <w:ins w:id="306" w:author="ADOTTI" w:date="2014-11-06T16:05:00Z"/>
          <w:lang w:val="en-US"/>
        </w:rPr>
      </w:pPr>
      <w:ins w:id="307" w:author="ADOTTI" w:date="2014-11-06T16:03:00Z">
        <w:r w:rsidRPr="002F751C">
          <w:rPr>
            <w:lang w:val="en-US"/>
          </w:rPr>
          <w:t>Size range of the fleet</w:t>
        </w:r>
      </w:ins>
    </w:p>
    <w:p w:rsidR="002F751C" w:rsidRPr="002F751C" w:rsidRDefault="002F751C" w:rsidP="0065570D">
      <w:pPr>
        <w:pStyle w:val="Paragraphedeliste"/>
        <w:numPr>
          <w:ilvl w:val="1"/>
          <w:numId w:val="34"/>
        </w:numPr>
        <w:rPr>
          <w:ins w:id="308" w:author="ADOTTI" w:date="2014-11-06T16:03:00Z"/>
          <w:lang w:val="en-US"/>
        </w:rPr>
      </w:pPr>
      <w:ins w:id="309" w:author="ADOTTI" w:date="2014-11-06T16:05:00Z">
        <w:r w:rsidRPr="002F751C">
          <w:rPr>
            <w:lang w:val="en-US"/>
          </w:rPr>
          <w:t xml:space="preserve">Berth or bay, facilities availability in general </w:t>
        </w:r>
      </w:ins>
    </w:p>
    <w:p w:rsidR="0065570D" w:rsidRPr="002F751C" w:rsidRDefault="0065570D" w:rsidP="0065570D">
      <w:pPr>
        <w:pStyle w:val="Paragraphedeliste"/>
        <w:numPr>
          <w:ilvl w:val="1"/>
          <w:numId w:val="34"/>
        </w:numPr>
        <w:rPr>
          <w:ins w:id="310" w:author="ADOTTI" w:date="2014-11-06T16:03:00Z"/>
          <w:lang w:val="en-US"/>
        </w:rPr>
      </w:pPr>
      <w:proofErr w:type="spellStart"/>
      <w:ins w:id="311" w:author="ADOTTI" w:date="2014-11-06T16:03:00Z">
        <w:r w:rsidRPr="002F751C">
          <w:rPr>
            <w:lang w:val="en-US"/>
          </w:rPr>
          <w:t>Availibilities</w:t>
        </w:r>
        <w:proofErr w:type="spellEnd"/>
        <w:r w:rsidRPr="002F751C">
          <w:rPr>
            <w:lang w:val="en-US"/>
          </w:rPr>
          <w:t xml:space="preserve"> of the fleet on market as </w:t>
        </w:r>
      </w:ins>
      <w:ins w:id="312" w:author="ADOTTI" w:date="2014-11-06T16:25:00Z">
        <w:r w:rsidR="006C00C6" w:rsidRPr="002F751C">
          <w:rPr>
            <w:lang w:val="en-US"/>
          </w:rPr>
          <w:t>backup</w:t>
        </w:r>
      </w:ins>
      <w:ins w:id="313" w:author="ADOTTI" w:date="2014-11-06T16:03:00Z">
        <w:r w:rsidRPr="002F751C">
          <w:rPr>
            <w:lang w:val="en-US"/>
          </w:rPr>
          <w:t xml:space="preserve"> in case of problem</w:t>
        </w:r>
      </w:ins>
    </w:p>
    <w:p w:rsidR="0065570D" w:rsidRPr="002F751C" w:rsidRDefault="0065570D" w:rsidP="0065570D">
      <w:pPr>
        <w:pStyle w:val="Paragraphedeliste"/>
        <w:numPr>
          <w:ilvl w:val="1"/>
          <w:numId w:val="34"/>
        </w:numPr>
        <w:rPr>
          <w:ins w:id="314" w:author="ADOTTI" w:date="2014-11-06T16:06:00Z"/>
          <w:lang w:val="en-US"/>
        </w:rPr>
      </w:pPr>
      <w:ins w:id="315" w:author="ADOTTI" w:date="2014-11-06T16:03:00Z">
        <w:r w:rsidRPr="002F751C">
          <w:rPr>
            <w:lang w:val="en-US"/>
          </w:rPr>
          <w:t>Aging of LNG</w:t>
        </w:r>
        <w:r w:rsidR="002F751C" w:rsidRPr="002F751C">
          <w:rPr>
            <w:lang w:val="en-US"/>
          </w:rPr>
          <w:t xml:space="preserve"> and BOG management (ruling in some cases the </w:t>
        </w:r>
      </w:ins>
      <w:ins w:id="316" w:author="ADOTTI" w:date="2014-11-06T16:04:00Z">
        <w:r w:rsidR="002F751C" w:rsidRPr="002F751C">
          <w:rPr>
            <w:lang w:val="en-US"/>
          </w:rPr>
          <w:t xml:space="preserve">delivery </w:t>
        </w:r>
      </w:ins>
      <w:ins w:id="317" w:author="ADOTTI" w:date="2014-11-06T16:03:00Z">
        <w:r w:rsidR="002F751C" w:rsidRPr="002F751C">
          <w:rPr>
            <w:lang w:val="en-US"/>
          </w:rPr>
          <w:t>frequenc</w:t>
        </w:r>
      </w:ins>
      <w:ins w:id="318" w:author="ADOTTI" w:date="2014-11-06T16:04:00Z">
        <w:r w:rsidR="002F751C" w:rsidRPr="002F751C">
          <w:rPr>
            <w:lang w:val="en-US"/>
          </w:rPr>
          <w:t>ies)</w:t>
        </w:r>
      </w:ins>
      <w:ins w:id="319" w:author="ADOTTI" w:date="2014-11-06T16:03:00Z">
        <w:r w:rsidR="002F751C" w:rsidRPr="002F751C">
          <w:rPr>
            <w:lang w:val="en-US"/>
          </w:rPr>
          <w:t xml:space="preserve"> </w:t>
        </w:r>
      </w:ins>
    </w:p>
    <w:p w:rsidR="002F751C" w:rsidRDefault="002F751C" w:rsidP="0065570D">
      <w:pPr>
        <w:pStyle w:val="Paragraphedeliste"/>
        <w:numPr>
          <w:ilvl w:val="1"/>
          <w:numId w:val="34"/>
        </w:numPr>
        <w:rPr>
          <w:ins w:id="320" w:author="ADOTTI" w:date="2014-11-06T16:12:00Z"/>
          <w:lang w:val="en-US"/>
        </w:rPr>
      </w:pPr>
      <w:ins w:id="321" w:author="ADOTTI" w:date="2014-11-06T16:07:00Z">
        <w:r w:rsidRPr="002F751C">
          <w:rPr>
            <w:lang w:val="en-US"/>
          </w:rPr>
          <w:t>Environmental risk on the chain (</w:t>
        </w:r>
        <w:proofErr w:type="spellStart"/>
        <w:r w:rsidRPr="002F751C">
          <w:rPr>
            <w:lang w:val="en-US"/>
          </w:rPr>
          <w:t>meteo</w:t>
        </w:r>
      </w:ins>
      <w:proofErr w:type="spellEnd"/>
      <w:ins w:id="322" w:author="ADOTTI" w:date="2014-11-06T16:08:00Z">
        <w:r w:rsidRPr="002F751C">
          <w:rPr>
            <w:lang w:val="en-US"/>
          </w:rPr>
          <w:t>…)</w:t>
        </w:r>
      </w:ins>
    </w:p>
    <w:p w:rsidR="002F751C" w:rsidRDefault="006C00C6" w:rsidP="006C00C6">
      <w:pPr>
        <w:rPr>
          <w:ins w:id="323" w:author="ADOTTI" w:date="2014-11-06T16:23:00Z"/>
          <w:lang w:val="en-US"/>
        </w:rPr>
      </w:pPr>
      <w:ins w:id="324" w:author="ADOTTI" w:date="2014-11-06T16:23:00Z">
        <w:r>
          <w:rPr>
            <w:lang w:val="en-US"/>
          </w:rPr>
          <w:t xml:space="preserve">The challenges to arbitrate are </w:t>
        </w:r>
      </w:ins>
      <w:ins w:id="325" w:author="ADOTTI" w:date="2014-11-06T16:25:00Z">
        <w:r>
          <w:rPr>
            <w:lang w:val="en-US"/>
          </w:rPr>
          <w:t>reported</w:t>
        </w:r>
      </w:ins>
      <w:ins w:id="326" w:author="ADOTTI" w:date="2014-11-06T16:23:00Z">
        <w:r>
          <w:rPr>
            <w:lang w:val="en-US"/>
          </w:rPr>
          <w:t xml:space="preserve"> below</w:t>
        </w:r>
      </w:ins>
    </w:p>
    <w:p w:rsidR="006C00C6" w:rsidRDefault="006C00C6" w:rsidP="006C00C6">
      <w:pPr>
        <w:rPr>
          <w:ins w:id="327" w:author="ADOTTI" w:date="2014-11-06T16:23:00Z"/>
          <w:lang w:val="en-US"/>
        </w:rPr>
      </w:pPr>
    </w:p>
    <w:tbl>
      <w:tblPr>
        <w:tblW w:w="8805"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411"/>
        <w:gridCol w:w="4394"/>
      </w:tblGrid>
      <w:tr w:rsidR="006C00C6" w:rsidRPr="006C00C6" w:rsidTr="006C00C6">
        <w:trPr>
          <w:trHeight w:val="300"/>
          <w:ins w:id="328" w:author="ADOTTI" w:date="2014-11-06T16:23:00Z"/>
        </w:trPr>
        <w:tc>
          <w:tcPr>
            <w:tcW w:w="4411" w:type="dxa"/>
            <w:shd w:val="clear" w:color="auto" w:fill="auto"/>
            <w:noWrap/>
            <w:vAlign w:val="bottom"/>
            <w:hideMark/>
          </w:tcPr>
          <w:p w:rsidR="006C00C6" w:rsidRPr="006C00C6" w:rsidRDefault="006C00C6" w:rsidP="006C00C6">
            <w:pPr>
              <w:spacing w:after="0"/>
              <w:rPr>
                <w:ins w:id="329" w:author="ADOTTI" w:date="2014-11-06T16:23:00Z"/>
                <w:rFonts w:ascii="Calibri" w:eastAsia="Times New Roman" w:hAnsi="Calibri" w:cs="Calibri"/>
                <w:color w:val="000000"/>
                <w:lang w:val="fr-FR" w:eastAsia="zh-CN"/>
              </w:rPr>
            </w:pPr>
            <w:ins w:id="330" w:author="ADOTTI" w:date="2014-11-06T16:23:00Z">
              <w:r w:rsidRPr="006C00C6">
                <w:rPr>
                  <w:rFonts w:ascii="Calibri" w:eastAsia="Times New Roman" w:hAnsi="Calibri" w:cs="Calibri"/>
                  <w:color w:val="000000"/>
                  <w:lang w:val="fr-FR" w:eastAsia="zh-CN"/>
                </w:rPr>
                <w:t xml:space="preserve">Small </w:t>
              </w:r>
              <w:proofErr w:type="spellStart"/>
              <w:r w:rsidRPr="006C00C6">
                <w:rPr>
                  <w:rFonts w:ascii="Calibri" w:eastAsia="Times New Roman" w:hAnsi="Calibri" w:cs="Calibri"/>
                  <w:color w:val="000000"/>
                  <w:lang w:val="fr-FR" w:eastAsia="zh-CN"/>
                </w:rPr>
                <w:t>fleet</w:t>
              </w:r>
              <w:proofErr w:type="spellEnd"/>
            </w:ins>
          </w:p>
        </w:tc>
        <w:tc>
          <w:tcPr>
            <w:tcW w:w="4394" w:type="dxa"/>
            <w:shd w:val="clear" w:color="auto" w:fill="auto"/>
            <w:noWrap/>
            <w:vAlign w:val="bottom"/>
            <w:hideMark/>
          </w:tcPr>
          <w:p w:rsidR="006C00C6" w:rsidRPr="006C00C6" w:rsidRDefault="006C00C6" w:rsidP="006C00C6">
            <w:pPr>
              <w:spacing w:after="0"/>
              <w:rPr>
                <w:ins w:id="331" w:author="ADOTTI" w:date="2014-11-06T16:23:00Z"/>
                <w:rFonts w:ascii="Calibri" w:eastAsia="Times New Roman" w:hAnsi="Calibri" w:cs="Calibri"/>
                <w:color w:val="000000"/>
                <w:lang w:val="fr-FR" w:eastAsia="zh-CN"/>
              </w:rPr>
            </w:pPr>
            <w:proofErr w:type="spellStart"/>
            <w:ins w:id="332" w:author="ADOTTI" w:date="2014-11-06T16:23:00Z">
              <w:r w:rsidRPr="006C00C6">
                <w:rPr>
                  <w:rFonts w:ascii="Calibri" w:eastAsia="Times New Roman" w:hAnsi="Calibri" w:cs="Calibri"/>
                  <w:color w:val="000000"/>
                  <w:lang w:val="fr-FR" w:eastAsia="zh-CN"/>
                </w:rPr>
                <w:t>Big</w:t>
              </w:r>
              <w:proofErr w:type="spellEnd"/>
              <w:r w:rsidRPr="006C00C6">
                <w:rPr>
                  <w:rFonts w:ascii="Calibri" w:eastAsia="Times New Roman" w:hAnsi="Calibri" w:cs="Calibri"/>
                  <w:color w:val="000000"/>
                  <w:lang w:val="fr-FR" w:eastAsia="zh-CN"/>
                </w:rPr>
                <w:t xml:space="preserve"> </w:t>
              </w:r>
              <w:proofErr w:type="spellStart"/>
              <w:r w:rsidRPr="006C00C6">
                <w:rPr>
                  <w:rFonts w:ascii="Calibri" w:eastAsia="Times New Roman" w:hAnsi="Calibri" w:cs="Calibri"/>
                  <w:color w:val="000000"/>
                  <w:lang w:val="fr-FR" w:eastAsia="zh-CN"/>
                </w:rPr>
                <w:t>fleet</w:t>
              </w:r>
              <w:proofErr w:type="spellEnd"/>
            </w:ins>
          </w:p>
        </w:tc>
      </w:tr>
      <w:tr w:rsidR="006C00C6" w:rsidRPr="006C00C6" w:rsidTr="006C00C6">
        <w:trPr>
          <w:trHeight w:val="300"/>
          <w:ins w:id="333" w:author="ADOTTI" w:date="2014-11-06T16:23:00Z"/>
        </w:trPr>
        <w:tc>
          <w:tcPr>
            <w:tcW w:w="4411" w:type="dxa"/>
            <w:shd w:val="clear" w:color="auto" w:fill="auto"/>
            <w:noWrap/>
            <w:vAlign w:val="bottom"/>
            <w:hideMark/>
          </w:tcPr>
          <w:p w:rsidR="006C00C6" w:rsidRPr="006C00C6" w:rsidRDefault="006C00C6" w:rsidP="006C00C6">
            <w:pPr>
              <w:spacing w:after="0"/>
              <w:rPr>
                <w:ins w:id="334" w:author="ADOTTI" w:date="2014-11-06T16:23:00Z"/>
                <w:rFonts w:ascii="Calibri" w:eastAsia="Times New Roman" w:hAnsi="Calibri" w:cs="Calibri"/>
                <w:color w:val="000000"/>
                <w:lang w:val="fr-FR" w:eastAsia="zh-CN"/>
              </w:rPr>
            </w:pPr>
            <w:ins w:id="335" w:author="ADOTTI" w:date="2014-11-06T16:23:00Z">
              <w:r w:rsidRPr="006C00C6">
                <w:rPr>
                  <w:rFonts w:ascii="Calibri" w:eastAsia="Times New Roman" w:hAnsi="Calibri" w:cs="Calibri"/>
                  <w:color w:val="000000"/>
                  <w:lang w:val="fr-FR" w:eastAsia="zh-CN"/>
                </w:rPr>
                <w:t>"</w:t>
              </w:r>
              <w:proofErr w:type="spellStart"/>
              <w:r w:rsidRPr="006C00C6">
                <w:rPr>
                  <w:rFonts w:ascii="Calibri" w:eastAsia="Times New Roman" w:hAnsi="Calibri" w:cs="Calibri"/>
                  <w:color w:val="000000"/>
                  <w:lang w:val="fr-FR" w:eastAsia="zh-CN"/>
                </w:rPr>
                <w:t>Big</w:t>
              </w:r>
              <w:proofErr w:type="spellEnd"/>
              <w:r w:rsidRPr="006C00C6">
                <w:rPr>
                  <w:rFonts w:ascii="Calibri" w:eastAsia="Times New Roman" w:hAnsi="Calibri" w:cs="Calibri"/>
                  <w:color w:val="000000"/>
                  <w:lang w:val="fr-FR" w:eastAsia="zh-CN"/>
                </w:rPr>
                <w:t xml:space="preserve">" </w:t>
              </w:r>
              <w:proofErr w:type="spellStart"/>
              <w:r w:rsidRPr="006C00C6">
                <w:rPr>
                  <w:rFonts w:ascii="Calibri" w:eastAsia="Times New Roman" w:hAnsi="Calibri" w:cs="Calibri"/>
                  <w:color w:val="000000"/>
                  <w:lang w:val="fr-FR" w:eastAsia="zh-CN"/>
                </w:rPr>
                <w:t>ship</w:t>
              </w:r>
              <w:proofErr w:type="spellEnd"/>
            </w:ins>
          </w:p>
        </w:tc>
        <w:tc>
          <w:tcPr>
            <w:tcW w:w="4394" w:type="dxa"/>
            <w:shd w:val="clear" w:color="auto" w:fill="auto"/>
            <w:noWrap/>
            <w:vAlign w:val="bottom"/>
            <w:hideMark/>
          </w:tcPr>
          <w:p w:rsidR="006C00C6" w:rsidRPr="006C00C6" w:rsidRDefault="006C00C6" w:rsidP="006C00C6">
            <w:pPr>
              <w:spacing w:after="0"/>
              <w:rPr>
                <w:ins w:id="336" w:author="ADOTTI" w:date="2014-11-06T16:23:00Z"/>
                <w:rFonts w:ascii="Calibri" w:eastAsia="Times New Roman" w:hAnsi="Calibri" w:cs="Calibri"/>
                <w:color w:val="000000"/>
                <w:lang w:val="fr-FR" w:eastAsia="zh-CN"/>
              </w:rPr>
            </w:pPr>
            <w:ins w:id="337" w:author="ADOTTI" w:date="2014-11-06T16:23:00Z">
              <w:r w:rsidRPr="006C00C6">
                <w:rPr>
                  <w:rFonts w:ascii="Calibri" w:eastAsia="Times New Roman" w:hAnsi="Calibri" w:cs="Calibri"/>
                  <w:color w:val="000000"/>
                  <w:lang w:val="fr-FR" w:eastAsia="zh-CN"/>
                </w:rPr>
                <w:t>"</w:t>
              </w:r>
              <w:proofErr w:type="spellStart"/>
              <w:r w:rsidRPr="006C00C6">
                <w:rPr>
                  <w:rFonts w:ascii="Calibri" w:eastAsia="Times New Roman" w:hAnsi="Calibri" w:cs="Calibri"/>
                  <w:color w:val="000000"/>
                  <w:lang w:val="fr-FR" w:eastAsia="zh-CN"/>
                </w:rPr>
                <w:t>Little</w:t>
              </w:r>
              <w:proofErr w:type="spellEnd"/>
              <w:r w:rsidRPr="006C00C6">
                <w:rPr>
                  <w:rFonts w:ascii="Calibri" w:eastAsia="Times New Roman" w:hAnsi="Calibri" w:cs="Calibri"/>
                  <w:color w:val="000000"/>
                  <w:lang w:val="fr-FR" w:eastAsia="zh-CN"/>
                </w:rPr>
                <w:t xml:space="preserve">" </w:t>
              </w:r>
              <w:proofErr w:type="spellStart"/>
              <w:r w:rsidRPr="006C00C6">
                <w:rPr>
                  <w:rFonts w:ascii="Calibri" w:eastAsia="Times New Roman" w:hAnsi="Calibri" w:cs="Calibri"/>
                  <w:color w:val="000000"/>
                  <w:lang w:val="fr-FR" w:eastAsia="zh-CN"/>
                </w:rPr>
                <w:t>ships</w:t>
              </w:r>
              <w:proofErr w:type="spellEnd"/>
            </w:ins>
          </w:p>
        </w:tc>
      </w:tr>
      <w:tr w:rsidR="006C00C6" w:rsidRPr="006C00C6" w:rsidTr="006C00C6">
        <w:trPr>
          <w:trHeight w:val="300"/>
          <w:ins w:id="338" w:author="ADOTTI" w:date="2014-11-06T16:23:00Z"/>
        </w:trPr>
        <w:tc>
          <w:tcPr>
            <w:tcW w:w="4411" w:type="dxa"/>
            <w:shd w:val="clear" w:color="auto" w:fill="auto"/>
            <w:noWrap/>
            <w:vAlign w:val="bottom"/>
            <w:hideMark/>
          </w:tcPr>
          <w:p w:rsidR="006C00C6" w:rsidRPr="006C00C6" w:rsidRDefault="006C00C6" w:rsidP="006C00C6">
            <w:pPr>
              <w:spacing w:after="0"/>
              <w:rPr>
                <w:ins w:id="339" w:author="ADOTTI" w:date="2014-11-06T16:23:00Z"/>
                <w:rFonts w:ascii="Calibri" w:eastAsia="Times New Roman" w:hAnsi="Calibri" w:cs="Calibri"/>
                <w:color w:val="000000"/>
                <w:lang w:val="en-US" w:eastAsia="zh-CN"/>
              </w:rPr>
            </w:pPr>
            <w:ins w:id="340" w:author="ADOTTI" w:date="2014-11-06T16:23:00Z">
              <w:r w:rsidRPr="006C00C6">
                <w:rPr>
                  <w:rFonts w:ascii="Calibri" w:eastAsia="Times New Roman" w:hAnsi="Calibri" w:cs="Calibri"/>
                  <w:color w:val="000000"/>
                  <w:lang w:val="en-US" w:eastAsia="zh-CN"/>
                </w:rPr>
                <w:t>Big marine infrastructure, tugs…highe</w:t>
              </w:r>
            </w:ins>
            <w:ins w:id="341" w:author="ADOTTI" w:date="2014-11-06T16:24:00Z">
              <w:r>
                <w:rPr>
                  <w:rFonts w:ascii="Calibri" w:eastAsia="Times New Roman" w:hAnsi="Calibri" w:cs="Calibri"/>
                  <w:color w:val="000000"/>
                  <w:lang w:val="en-US" w:eastAsia="zh-CN"/>
                </w:rPr>
                <w:t>r</w:t>
              </w:r>
            </w:ins>
            <w:ins w:id="342" w:author="ADOTTI" w:date="2014-11-06T16:23:00Z">
              <w:r w:rsidRPr="006C00C6">
                <w:rPr>
                  <w:rFonts w:ascii="Calibri" w:eastAsia="Times New Roman" w:hAnsi="Calibri" w:cs="Calibri"/>
                  <w:color w:val="000000"/>
                  <w:lang w:val="en-US" w:eastAsia="zh-CN"/>
                </w:rPr>
                <w:t xml:space="preserve"> CAPEX</w:t>
              </w:r>
            </w:ins>
          </w:p>
        </w:tc>
        <w:tc>
          <w:tcPr>
            <w:tcW w:w="4394" w:type="dxa"/>
            <w:shd w:val="clear" w:color="auto" w:fill="auto"/>
            <w:noWrap/>
            <w:vAlign w:val="bottom"/>
            <w:hideMark/>
          </w:tcPr>
          <w:p w:rsidR="006C00C6" w:rsidRPr="006C00C6" w:rsidRDefault="006C00C6" w:rsidP="006C00C6">
            <w:pPr>
              <w:spacing w:after="0"/>
              <w:rPr>
                <w:ins w:id="343" w:author="ADOTTI" w:date="2014-11-06T16:23:00Z"/>
                <w:rFonts w:ascii="Calibri" w:eastAsia="Times New Roman" w:hAnsi="Calibri" w:cs="Calibri"/>
                <w:color w:val="000000"/>
                <w:lang w:val="en-US" w:eastAsia="zh-CN"/>
              </w:rPr>
            </w:pPr>
            <w:ins w:id="344" w:author="ADOTTI" w:date="2014-11-06T16:24:00Z">
              <w:r w:rsidRPr="006C00C6">
                <w:rPr>
                  <w:rFonts w:ascii="Calibri" w:eastAsia="Times New Roman" w:hAnsi="Calibri" w:cs="Calibri"/>
                  <w:color w:val="000000"/>
                  <w:lang w:val="en-US" w:eastAsia="zh-CN"/>
                </w:rPr>
                <w:t xml:space="preserve">= </w:t>
              </w:r>
            </w:ins>
            <w:ins w:id="345" w:author="ADOTTI" w:date="2014-11-06T16:23:00Z">
              <w:r w:rsidRPr="006C00C6">
                <w:rPr>
                  <w:rFonts w:ascii="Calibri" w:eastAsia="Times New Roman" w:hAnsi="Calibri" w:cs="Calibri"/>
                  <w:color w:val="000000"/>
                  <w:lang w:val="en-US" w:eastAsia="zh-CN"/>
                </w:rPr>
                <w:t>limited size infrastructure</w:t>
              </w:r>
            </w:ins>
            <w:ins w:id="346" w:author="ADOTTI" w:date="2014-11-06T16:24:00Z">
              <w:r w:rsidRPr="006C00C6">
                <w:rPr>
                  <w:rFonts w:ascii="Calibri" w:eastAsia="Times New Roman" w:hAnsi="Calibri" w:cs="Calibri"/>
                  <w:color w:val="000000"/>
                  <w:lang w:val="en-US" w:eastAsia="zh-CN"/>
                </w:rPr>
                <w:t>…low CAPEX</w:t>
              </w:r>
            </w:ins>
          </w:p>
        </w:tc>
      </w:tr>
      <w:tr w:rsidR="006C00C6" w:rsidRPr="006C00C6" w:rsidTr="006C00C6">
        <w:trPr>
          <w:trHeight w:val="300"/>
          <w:ins w:id="347" w:author="ADOTTI" w:date="2014-11-06T16:23:00Z"/>
        </w:trPr>
        <w:tc>
          <w:tcPr>
            <w:tcW w:w="4411" w:type="dxa"/>
            <w:shd w:val="clear" w:color="auto" w:fill="auto"/>
            <w:noWrap/>
            <w:vAlign w:val="bottom"/>
            <w:hideMark/>
          </w:tcPr>
          <w:p w:rsidR="006C00C6" w:rsidRPr="006C00C6" w:rsidRDefault="006C00C6" w:rsidP="006C00C6">
            <w:pPr>
              <w:spacing w:after="0"/>
              <w:rPr>
                <w:ins w:id="348" w:author="ADOTTI" w:date="2014-11-06T16:23:00Z"/>
                <w:rFonts w:ascii="Calibri" w:eastAsia="Times New Roman" w:hAnsi="Calibri" w:cs="Calibri"/>
                <w:color w:val="000000"/>
                <w:lang w:val="en-US" w:eastAsia="zh-CN"/>
              </w:rPr>
            </w:pPr>
            <w:ins w:id="349" w:author="ADOTTI" w:date="2014-11-06T16:23:00Z">
              <w:r w:rsidRPr="006C00C6">
                <w:rPr>
                  <w:rFonts w:ascii="Calibri" w:eastAsia="Times New Roman" w:hAnsi="Calibri" w:cs="Calibri"/>
                  <w:color w:val="000000"/>
                  <w:lang w:val="en-US" w:eastAsia="zh-CN"/>
                </w:rPr>
                <w:t>Cost effective per m3 transported</w:t>
              </w:r>
            </w:ins>
          </w:p>
        </w:tc>
        <w:tc>
          <w:tcPr>
            <w:tcW w:w="4394" w:type="dxa"/>
            <w:shd w:val="clear" w:color="auto" w:fill="auto"/>
            <w:noWrap/>
            <w:vAlign w:val="bottom"/>
            <w:hideMark/>
          </w:tcPr>
          <w:p w:rsidR="006C00C6" w:rsidRPr="006C00C6" w:rsidRDefault="006C00C6" w:rsidP="006C00C6">
            <w:pPr>
              <w:spacing w:after="0"/>
              <w:rPr>
                <w:ins w:id="350" w:author="ADOTTI" w:date="2014-11-06T16:23:00Z"/>
                <w:rFonts w:ascii="Calibri" w:eastAsia="Times New Roman" w:hAnsi="Calibri" w:cs="Calibri"/>
                <w:color w:val="000000"/>
                <w:lang w:val="en-US" w:eastAsia="zh-CN"/>
              </w:rPr>
            </w:pPr>
            <w:ins w:id="351" w:author="ADOTTI" w:date="2014-11-06T16:23:00Z">
              <w:r w:rsidRPr="006C00C6">
                <w:rPr>
                  <w:rFonts w:ascii="Calibri" w:eastAsia="Times New Roman" w:hAnsi="Calibri" w:cs="Calibri"/>
                  <w:color w:val="000000"/>
                  <w:lang w:val="en-US" w:eastAsia="zh-CN"/>
                </w:rPr>
                <w:t>distributed risk on the fleet in case of failure</w:t>
              </w:r>
            </w:ins>
          </w:p>
        </w:tc>
      </w:tr>
      <w:tr w:rsidR="006C00C6" w:rsidRPr="006C00C6" w:rsidTr="006C00C6">
        <w:trPr>
          <w:trHeight w:val="300"/>
          <w:ins w:id="352" w:author="ADOTTI" w:date="2014-11-06T16:23:00Z"/>
        </w:trPr>
        <w:tc>
          <w:tcPr>
            <w:tcW w:w="4411" w:type="dxa"/>
            <w:shd w:val="clear" w:color="auto" w:fill="auto"/>
            <w:noWrap/>
            <w:vAlign w:val="bottom"/>
            <w:hideMark/>
          </w:tcPr>
          <w:p w:rsidR="006C00C6" w:rsidRPr="006C00C6" w:rsidRDefault="006C00C6" w:rsidP="006C00C6">
            <w:pPr>
              <w:spacing w:after="0"/>
              <w:rPr>
                <w:ins w:id="353" w:author="ADOTTI" w:date="2014-11-06T16:23:00Z"/>
                <w:rFonts w:ascii="Calibri" w:eastAsia="Times New Roman" w:hAnsi="Calibri" w:cs="Calibri"/>
                <w:color w:val="000000"/>
                <w:lang w:val="fr-FR" w:eastAsia="zh-CN"/>
              </w:rPr>
            </w:pPr>
            <w:proofErr w:type="spellStart"/>
            <w:ins w:id="354" w:author="ADOTTI" w:date="2014-11-06T16:23:00Z">
              <w:r w:rsidRPr="006C00C6">
                <w:rPr>
                  <w:rFonts w:ascii="Calibri" w:eastAsia="Times New Roman" w:hAnsi="Calibri" w:cs="Calibri"/>
                  <w:color w:val="000000"/>
                  <w:lang w:val="fr-FR" w:eastAsia="zh-CN"/>
                </w:rPr>
                <w:t>Lower</w:t>
              </w:r>
              <w:proofErr w:type="spellEnd"/>
              <w:r w:rsidRPr="006C00C6">
                <w:rPr>
                  <w:rFonts w:ascii="Calibri" w:eastAsia="Times New Roman" w:hAnsi="Calibri" w:cs="Calibri"/>
                  <w:color w:val="000000"/>
                  <w:lang w:val="fr-FR" w:eastAsia="zh-CN"/>
                </w:rPr>
                <w:t xml:space="preserve"> </w:t>
              </w:r>
              <w:proofErr w:type="spellStart"/>
              <w:r w:rsidRPr="006C00C6">
                <w:rPr>
                  <w:rFonts w:ascii="Calibri" w:eastAsia="Times New Roman" w:hAnsi="Calibri" w:cs="Calibri"/>
                  <w:color w:val="000000"/>
                  <w:lang w:val="fr-FR" w:eastAsia="zh-CN"/>
                </w:rPr>
                <w:t>berth</w:t>
              </w:r>
              <w:proofErr w:type="spellEnd"/>
              <w:r w:rsidRPr="006C00C6">
                <w:rPr>
                  <w:rFonts w:ascii="Calibri" w:eastAsia="Times New Roman" w:hAnsi="Calibri" w:cs="Calibri"/>
                  <w:color w:val="000000"/>
                  <w:lang w:val="fr-FR" w:eastAsia="zh-CN"/>
                </w:rPr>
                <w:t xml:space="preserve"> </w:t>
              </w:r>
              <w:proofErr w:type="spellStart"/>
              <w:r w:rsidRPr="006C00C6">
                <w:rPr>
                  <w:rFonts w:ascii="Calibri" w:eastAsia="Times New Roman" w:hAnsi="Calibri" w:cs="Calibri"/>
                  <w:color w:val="000000"/>
                  <w:lang w:val="fr-FR" w:eastAsia="zh-CN"/>
                </w:rPr>
                <w:t>occupancy</w:t>
              </w:r>
              <w:proofErr w:type="spellEnd"/>
            </w:ins>
          </w:p>
        </w:tc>
        <w:tc>
          <w:tcPr>
            <w:tcW w:w="4394" w:type="dxa"/>
            <w:shd w:val="clear" w:color="auto" w:fill="auto"/>
            <w:noWrap/>
            <w:vAlign w:val="bottom"/>
            <w:hideMark/>
          </w:tcPr>
          <w:p w:rsidR="006C00C6" w:rsidRPr="006C00C6" w:rsidRDefault="006C00C6" w:rsidP="006C00C6">
            <w:pPr>
              <w:spacing w:after="0"/>
              <w:rPr>
                <w:ins w:id="355" w:author="ADOTTI" w:date="2014-11-06T16:23:00Z"/>
                <w:rFonts w:ascii="Calibri" w:eastAsia="Times New Roman" w:hAnsi="Calibri" w:cs="Calibri"/>
                <w:color w:val="000000"/>
                <w:lang w:val="fr-FR" w:eastAsia="zh-CN"/>
              </w:rPr>
            </w:pPr>
            <w:proofErr w:type="spellStart"/>
            <w:ins w:id="356" w:author="ADOTTI" w:date="2014-11-06T16:23:00Z">
              <w:r w:rsidRPr="006C00C6">
                <w:rPr>
                  <w:rFonts w:ascii="Calibri" w:eastAsia="Times New Roman" w:hAnsi="Calibri" w:cs="Calibri"/>
                  <w:color w:val="000000"/>
                  <w:lang w:val="fr-FR" w:eastAsia="zh-CN"/>
                </w:rPr>
                <w:t>Higher</w:t>
              </w:r>
              <w:proofErr w:type="spellEnd"/>
              <w:r w:rsidRPr="006C00C6">
                <w:rPr>
                  <w:rFonts w:ascii="Calibri" w:eastAsia="Times New Roman" w:hAnsi="Calibri" w:cs="Calibri"/>
                  <w:color w:val="000000"/>
                  <w:lang w:val="fr-FR" w:eastAsia="zh-CN"/>
                </w:rPr>
                <w:t xml:space="preserve"> </w:t>
              </w:r>
              <w:proofErr w:type="spellStart"/>
              <w:r w:rsidRPr="006C00C6">
                <w:rPr>
                  <w:rFonts w:ascii="Calibri" w:eastAsia="Times New Roman" w:hAnsi="Calibri" w:cs="Calibri"/>
                  <w:color w:val="000000"/>
                  <w:lang w:val="fr-FR" w:eastAsia="zh-CN"/>
                </w:rPr>
                <w:t>delivery</w:t>
              </w:r>
              <w:proofErr w:type="spellEnd"/>
              <w:r w:rsidRPr="006C00C6">
                <w:rPr>
                  <w:rFonts w:ascii="Calibri" w:eastAsia="Times New Roman" w:hAnsi="Calibri" w:cs="Calibri"/>
                  <w:color w:val="000000"/>
                  <w:lang w:val="fr-FR" w:eastAsia="zh-CN"/>
                </w:rPr>
                <w:t xml:space="preserve"> </w:t>
              </w:r>
              <w:proofErr w:type="spellStart"/>
              <w:r w:rsidRPr="006C00C6">
                <w:rPr>
                  <w:rFonts w:ascii="Calibri" w:eastAsia="Times New Roman" w:hAnsi="Calibri" w:cs="Calibri"/>
                  <w:color w:val="000000"/>
                  <w:lang w:val="fr-FR" w:eastAsia="zh-CN"/>
                </w:rPr>
                <w:t>frequency</w:t>
              </w:r>
              <w:proofErr w:type="spellEnd"/>
            </w:ins>
          </w:p>
        </w:tc>
      </w:tr>
    </w:tbl>
    <w:p w:rsidR="006C00C6" w:rsidRPr="006C00C6" w:rsidRDefault="006C00C6" w:rsidP="006C00C6">
      <w:pPr>
        <w:rPr>
          <w:ins w:id="357" w:author="ADOTTI" w:date="2014-11-06T16:03:00Z"/>
          <w:lang w:val="en-US"/>
        </w:rPr>
      </w:pPr>
    </w:p>
    <w:p w:rsidR="0065570D" w:rsidRPr="002F751C" w:rsidDel="002F751C" w:rsidRDefault="0065570D" w:rsidP="0065570D">
      <w:pPr>
        <w:rPr>
          <w:del w:id="358" w:author="ADOTTI" w:date="2014-11-06T16:04:00Z"/>
          <w:lang w:val="en-US"/>
        </w:rPr>
      </w:pPr>
      <w:moveToRangeStart w:id="359" w:author="ADOTTI" w:date="2014-11-06T15:57:00Z" w:name="move403052762"/>
      <w:moveTo w:id="360" w:author="ADOTTI" w:date="2014-11-06T15:57:00Z">
        <w:del w:id="361" w:author="ADOTTI" w:date="2014-11-06T16:04:00Z">
          <w:r w:rsidRPr="002F751C" w:rsidDel="002F751C">
            <w:rPr>
              <w:lang w:val="en-US"/>
            </w:rPr>
            <w:delText>Based on the deliveries for existing ship size, the table here below displays some possible scenarios</w:delText>
          </w:r>
        </w:del>
      </w:moveTo>
    </w:p>
    <w:p w:rsidR="0065570D" w:rsidRPr="002F751C" w:rsidDel="002F751C" w:rsidRDefault="0065570D" w:rsidP="0065570D">
      <w:pPr>
        <w:rPr>
          <w:del w:id="362" w:author="ADOTTI" w:date="2014-11-06T16:04:00Z"/>
          <w:lang w:val="en-US" w:eastAsia="nl-NL"/>
        </w:rPr>
      </w:pPr>
      <w:moveTo w:id="363" w:author="ADOTTI" w:date="2014-11-06T15:57:00Z">
        <w:del w:id="364" w:author="ADOTTI" w:date="2014-11-06T16:04:00Z">
          <w:r w:rsidRPr="002F751C" w:rsidDel="002F751C">
            <w:rPr>
              <w:lang w:val="en-US" w:eastAsia="nl-NL"/>
            </w:rPr>
            <w:lastRenderedPageBreak/>
            <w:delText xml:space="preserve">As a conservative approach for BOG management issues a delivery each 10 days is considered as a minimum. </w:delText>
          </w:r>
        </w:del>
      </w:moveTo>
    </w:p>
    <w:p w:rsidR="0065570D" w:rsidRPr="002F751C" w:rsidDel="002F751C" w:rsidRDefault="0065570D" w:rsidP="0065570D">
      <w:pPr>
        <w:pStyle w:val="Paragraphedeliste"/>
        <w:numPr>
          <w:ilvl w:val="1"/>
          <w:numId w:val="34"/>
        </w:numPr>
        <w:rPr>
          <w:del w:id="365" w:author="ADOTTI" w:date="2014-11-06T16:04:00Z"/>
          <w:lang w:val="en-US" w:eastAsia="nl-NL"/>
        </w:rPr>
      </w:pPr>
      <w:moveTo w:id="366" w:author="ADOTTI" w:date="2014-11-06T15:57:00Z">
        <w:del w:id="367" w:author="ADOTTI" w:date="2014-11-06T16:04:00Z">
          <w:r w:rsidRPr="002F751C" w:rsidDel="002F751C">
            <w:rPr>
              <w:lang w:val="en-US" w:eastAsia="nl-NL"/>
            </w:rPr>
            <w:delText>Considering one berth, a delivery every 2 days is considered the maximum frequency</w:delText>
          </w:r>
        </w:del>
      </w:moveTo>
    </w:p>
    <w:moveToRangeEnd w:id="359"/>
    <w:p w:rsidR="00A14AE8" w:rsidRDefault="00A14AE8" w:rsidP="00A14AE8">
      <w:pPr>
        <w:rPr>
          <w:rFonts w:cstheme="majorBidi"/>
          <w:szCs w:val="28"/>
        </w:rPr>
      </w:pPr>
      <w:del w:id="368" w:author="ADOTTI" w:date="2014-11-06T15:56:00Z">
        <w:r w:rsidDel="0065570D">
          <w:br w:type="page"/>
        </w:r>
      </w:del>
    </w:p>
    <w:p w:rsidR="00A14AE8" w:rsidRDefault="00A14AE8" w:rsidP="00B75176">
      <w:pPr>
        <w:pStyle w:val="Titre4"/>
      </w:pPr>
      <w:commentRangeStart w:id="369"/>
      <w:proofErr w:type="spellStart"/>
      <w:r>
        <w:lastRenderedPageBreak/>
        <w:t>Modeling</w:t>
      </w:r>
      <w:proofErr w:type="spellEnd"/>
      <w:r>
        <w:t xml:space="preserve"> the supply chain and performance measures </w:t>
      </w:r>
      <w:commentRangeEnd w:id="369"/>
      <w:r w:rsidR="00517ACC">
        <w:rPr>
          <w:rStyle w:val="Marquedecommentaire"/>
          <w:rFonts w:ascii="Futura Medium" w:hAnsi="Futura Medium"/>
          <w:lang w:eastAsia="nl-NL"/>
        </w:rPr>
        <w:commentReference w:id="369"/>
      </w:r>
      <w:r>
        <w:t xml:space="preserve">&gt; input </w:t>
      </w:r>
      <w:proofErr w:type="spellStart"/>
      <w:r>
        <w:t>Reinier</w:t>
      </w:r>
      <w:proofErr w:type="spellEnd"/>
    </w:p>
    <w:p w:rsidR="00A14AE8" w:rsidRDefault="00A14AE8" w:rsidP="00A14AE8">
      <w:pPr>
        <w:pStyle w:val="Paragraphedeliste"/>
        <w:numPr>
          <w:ilvl w:val="0"/>
          <w:numId w:val="43"/>
        </w:numPr>
        <w:spacing w:after="0"/>
        <w:rPr>
          <w:color w:val="FF0000"/>
        </w:rPr>
      </w:pPr>
      <w:r w:rsidRPr="001B0539">
        <w:rPr>
          <w:color w:val="FF0000"/>
        </w:rPr>
        <w:t xml:space="preserve">Why (and how) do we model logistic supply chain? </w:t>
      </w:r>
    </w:p>
    <w:p w:rsidR="00A14AE8" w:rsidRDefault="00A14AE8" w:rsidP="00A14AE8">
      <w:pPr>
        <w:pStyle w:val="Paragraphedeliste"/>
        <w:numPr>
          <w:ilvl w:val="1"/>
          <w:numId w:val="43"/>
        </w:numPr>
        <w:spacing w:after="0"/>
        <w:rPr>
          <w:color w:val="FF0000"/>
        </w:rPr>
      </w:pPr>
      <w:r w:rsidRPr="001B0539">
        <w:rPr>
          <w:color w:val="FF0000"/>
        </w:rPr>
        <w:t>to obtain performance measures</w:t>
      </w:r>
    </w:p>
    <w:p w:rsidR="00A14AE8" w:rsidRPr="00793C7E" w:rsidRDefault="00A14AE8" w:rsidP="00A14AE8">
      <w:pPr>
        <w:pStyle w:val="Paragraphedeliste"/>
        <w:numPr>
          <w:ilvl w:val="1"/>
          <w:numId w:val="43"/>
        </w:numPr>
        <w:spacing w:after="0"/>
        <w:rPr>
          <w:color w:val="FF0000"/>
        </w:rPr>
      </w:pPr>
      <w:r>
        <w:rPr>
          <w:color w:val="FF0000"/>
        </w:rPr>
        <w:t>difficult interrelation between logistic elements</w:t>
      </w:r>
    </w:p>
    <w:p w:rsidR="00A14AE8" w:rsidRDefault="00A14AE8" w:rsidP="00A14AE8">
      <w:r>
        <w:t xml:space="preserve">This does result in the LNG supply chain being complex as several discrete segments have to work in unison to ensure continuous and secure supply of gas; these include upstream facilities, liquefaction plant with LNG storage, shipping export, import terminals with </w:t>
      </w:r>
      <w:proofErr w:type="spellStart"/>
      <w:r>
        <w:t>regasification</w:t>
      </w:r>
      <w:proofErr w:type="spellEnd"/>
      <w:r>
        <w:t xml:space="preserve"> and delivery to the customer.</w:t>
      </w:r>
    </w:p>
    <w:p w:rsidR="00A14AE8" w:rsidRPr="001B0539" w:rsidRDefault="00A14AE8" w:rsidP="00A14AE8">
      <w:pPr>
        <w:pStyle w:val="Paragraphedeliste"/>
        <w:numPr>
          <w:ilvl w:val="0"/>
          <w:numId w:val="43"/>
        </w:numPr>
        <w:spacing w:after="0"/>
        <w:rPr>
          <w:color w:val="FF0000"/>
        </w:rPr>
      </w:pPr>
      <w:r w:rsidRPr="001B0539">
        <w:rPr>
          <w:color w:val="FF0000"/>
        </w:rPr>
        <w:t xml:space="preserve">What performance measures are important? </w:t>
      </w:r>
    </w:p>
    <w:p w:rsidR="00A14AE8" w:rsidRPr="0051493F" w:rsidRDefault="00A14AE8" w:rsidP="00A14AE8">
      <w:pPr>
        <w:pStyle w:val="Paragraphedeliste"/>
        <w:numPr>
          <w:ilvl w:val="0"/>
          <w:numId w:val="42"/>
        </w:numPr>
        <w:spacing w:after="0"/>
      </w:pPr>
      <w:r w:rsidRPr="0051493F">
        <w:t>Storage requirements</w:t>
      </w:r>
      <w:r>
        <w:t xml:space="preserve"> &gt; CAPEX: does scope stay same for SSLNG?</w:t>
      </w:r>
    </w:p>
    <w:p w:rsidR="00A14AE8" w:rsidRPr="0051493F" w:rsidRDefault="00A14AE8" w:rsidP="00A14AE8">
      <w:pPr>
        <w:pStyle w:val="Paragraphedeliste"/>
        <w:numPr>
          <w:ilvl w:val="0"/>
          <w:numId w:val="42"/>
        </w:numPr>
        <w:spacing w:after="0"/>
      </w:pPr>
      <w:r w:rsidRPr="0051493F">
        <w:t xml:space="preserve">Number and characteristics of berth and jetty </w:t>
      </w:r>
    </w:p>
    <w:p w:rsidR="00A14AE8" w:rsidRPr="0051493F" w:rsidRDefault="00A14AE8" w:rsidP="00A14AE8">
      <w:pPr>
        <w:pStyle w:val="Paragraphedeliste"/>
        <w:numPr>
          <w:ilvl w:val="0"/>
          <w:numId w:val="42"/>
        </w:numPr>
        <w:spacing w:after="0"/>
      </w:pPr>
      <w:r w:rsidRPr="0051493F">
        <w:t>Fleet configurations</w:t>
      </w:r>
    </w:p>
    <w:p w:rsidR="00A14AE8" w:rsidRPr="004B2098" w:rsidRDefault="00A14AE8" w:rsidP="00A14AE8"/>
    <w:p w:rsidR="00A14AE8" w:rsidRDefault="00A14AE8" w:rsidP="00B75176">
      <w:pPr>
        <w:pStyle w:val="Titre4"/>
      </w:pPr>
      <w:r>
        <w:t>Differences between small scale and conventional</w:t>
      </w:r>
    </w:p>
    <w:p w:rsidR="00A14AE8" w:rsidRDefault="00A14AE8" w:rsidP="00A14AE8">
      <w:pPr>
        <w:pStyle w:val="Paragraphedeliste"/>
        <w:numPr>
          <w:ilvl w:val="0"/>
          <w:numId w:val="42"/>
        </w:numPr>
        <w:spacing w:after="0"/>
        <w:rPr>
          <w:color w:val="FF0000"/>
        </w:rPr>
      </w:pPr>
      <w:r w:rsidRPr="0051493F">
        <w:rPr>
          <w:color w:val="FF0000"/>
        </w:rPr>
        <w:t>Different logistic elements for SSLNG and conventional can be compared</w:t>
      </w:r>
    </w:p>
    <w:p w:rsidR="00A14AE8" w:rsidRDefault="00A14AE8" w:rsidP="00A14AE8">
      <w:pPr>
        <w:pStyle w:val="Paragraphedeliste"/>
        <w:numPr>
          <w:ilvl w:val="1"/>
          <w:numId w:val="42"/>
        </w:numPr>
        <w:spacing w:after="0"/>
        <w:rPr>
          <w:color w:val="FF0000"/>
        </w:rPr>
      </w:pPr>
      <w:proofErr w:type="spellStart"/>
      <w:r>
        <w:rPr>
          <w:color w:val="FF0000"/>
        </w:rPr>
        <w:t>Eg</w:t>
      </w:r>
      <w:proofErr w:type="spellEnd"/>
      <w:r>
        <w:rPr>
          <w:color w:val="FF0000"/>
        </w:rPr>
        <w:t xml:space="preserve">. For small scale: </w:t>
      </w:r>
      <w:r w:rsidRPr="00793C7E">
        <w:rPr>
          <w:color w:val="FF0000"/>
        </w:rPr>
        <w:t>need to take into account also other events. E.g. if transport by truck, traffic jams, road works, …</w:t>
      </w:r>
    </w:p>
    <w:p w:rsidR="00A14AE8" w:rsidRDefault="00A14AE8" w:rsidP="00A14AE8">
      <w:pPr>
        <w:pStyle w:val="Paragraphedeliste"/>
        <w:numPr>
          <w:ilvl w:val="1"/>
          <w:numId w:val="42"/>
        </w:numPr>
        <w:spacing w:after="0"/>
        <w:rPr>
          <w:color w:val="FF0000"/>
        </w:rPr>
      </w:pPr>
      <w:r>
        <w:rPr>
          <w:color w:val="FF0000"/>
        </w:rPr>
        <w:t xml:space="preserve">ADP: </w:t>
      </w:r>
      <w:r w:rsidRPr="00793C7E">
        <w:rPr>
          <w:color w:val="FF0000"/>
        </w:rPr>
        <w:t>Does a small value chain require for more contingencies and flexibility in the planning? Same kind of contracts?</w:t>
      </w:r>
    </w:p>
    <w:p w:rsidR="00A14AE8" w:rsidRDefault="00A14AE8" w:rsidP="00A14AE8">
      <w:pPr>
        <w:pStyle w:val="Paragraphedeliste"/>
        <w:numPr>
          <w:ilvl w:val="1"/>
          <w:numId w:val="42"/>
        </w:numPr>
        <w:spacing w:after="0"/>
        <w:rPr>
          <w:color w:val="FF0000"/>
        </w:rPr>
      </w:pPr>
      <w:r>
        <w:rPr>
          <w:color w:val="FF0000"/>
        </w:rPr>
        <w:t xml:space="preserve">Take trucking into account &gt;0.1 </w:t>
      </w:r>
      <w:proofErr w:type="spellStart"/>
      <w:r>
        <w:rPr>
          <w:color w:val="FF0000"/>
        </w:rPr>
        <w:t>mtpa</w:t>
      </w:r>
      <w:proofErr w:type="spellEnd"/>
      <w:r>
        <w:rPr>
          <w:color w:val="FF0000"/>
        </w:rPr>
        <w:t>. How far can you truck, limitations?</w:t>
      </w:r>
    </w:p>
    <w:p w:rsidR="00A14AE8" w:rsidRPr="0051493F" w:rsidRDefault="00A14AE8" w:rsidP="00A14AE8">
      <w:pPr>
        <w:pStyle w:val="Paragraphedeliste"/>
        <w:numPr>
          <w:ilvl w:val="1"/>
          <w:numId w:val="42"/>
        </w:numPr>
        <w:spacing w:after="0"/>
        <w:rPr>
          <w:color w:val="FF0000"/>
        </w:rPr>
      </w:pPr>
      <w:r>
        <w:rPr>
          <w:color w:val="FF0000"/>
        </w:rPr>
        <w:t>Shipping: how far economically and technical BOG.</w:t>
      </w:r>
    </w:p>
    <w:p w:rsidR="00A14AE8" w:rsidRPr="0051493F" w:rsidRDefault="00A14AE8" w:rsidP="00A14AE8">
      <w:pPr>
        <w:pStyle w:val="Paragraphedeliste"/>
        <w:numPr>
          <w:ilvl w:val="0"/>
          <w:numId w:val="42"/>
        </w:numPr>
        <w:spacing w:after="0"/>
        <w:rPr>
          <w:color w:val="FF0000"/>
        </w:rPr>
      </w:pPr>
      <w:r w:rsidRPr="0051493F">
        <w:rPr>
          <w:color w:val="FF0000"/>
        </w:rPr>
        <w:t xml:space="preserve">Different performance measures of SSLNG and conventional can be compared (e.g. </w:t>
      </w:r>
      <w:fldSimple w:instr=" REF _Ref386198310 \h  \* MERGEFORMAT ">
        <w:r w:rsidRPr="00642E27">
          <w:rPr>
            <w:color w:val="FF0000"/>
          </w:rPr>
          <w:t>Figure 3</w:t>
        </w:r>
      </w:fldSimple>
      <w:r w:rsidRPr="0051493F">
        <w:rPr>
          <w:color w:val="FF0000"/>
        </w:rPr>
        <w:t>).</w:t>
      </w:r>
    </w:p>
    <w:p w:rsidR="00A14AE8" w:rsidRDefault="00A14AE8" w:rsidP="00A14AE8">
      <w:pPr>
        <w:keepNext/>
        <w:jc w:val="center"/>
      </w:pPr>
      <w:r w:rsidRPr="00A205F5">
        <w:rPr>
          <w:noProof/>
          <w:lang w:val="fr-FR" w:eastAsia="zh-CN"/>
        </w:rPr>
        <w:drawing>
          <wp:inline distT="0" distB="0" distL="0" distR="0">
            <wp:extent cx="5943600" cy="1523646"/>
            <wp:effectExtent l="19050" t="0" r="0" b="0"/>
            <wp:docPr id="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srcRect/>
                    <a:stretch>
                      <a:fillRect/>
                    </a:stretch>
                  </pic:blipFill>
                  <pic:spPr bwMode="auto">
                    <a:xfrm>
                      <a:off x="0" y="0"/>
                      <a:ext cx="5943600" cy="1523646"/>
                    </a:xfrm>
                    <a:prstGeom prst="rect">
                      <a:avLst/>
                    </a:prstGeom>
                    <a:noFill/>
                    <a:ln w="9525">
                      <a:noFill/>
                      <a:miter lim="800000"/>
                      <a:headEnd/>
                      <a:tailEnd/>
                    </a:ln>
                  </pic:spPr>
                </pic:pic>
              </a:graphicData>
            </a:graphic>
          </wp:inline>
        </w:drawing>
      </w:r>
    </w:p>
    <w:p w:rsidR="00A14AE8" w:rsidRDefault="00A14AE8" w:rsidP="00A14AE8">
      <w:pPr>
        <w:pStyle w:val="Lgende"/>
      </w:pPr>
      <w:bookmarkStart w:id="370" w:name="_Ref386198310"/>
      <w:r>
        <w:t xml:space="preserve">Figure </w:t>
      </w:r>
      <w:fldSimple w:instr=" SEQ Figure \* ARABIC ">
        <w:r>
          <w:rPr>
            <w:noProof/>
          </w:rPr>
          <w:t>3</w:t>
        </w:r>
      </w:fldSimple>
      <w:bookmarkEnd w:id="370"/>
      <w:r>
        <w:t>: Tank profile for tank at import/</w:t>
      </w:r>
      <w:proofErr w:type="spellStart"/>
      <w:r>
        <w:t>regasification</w:t>
      </w:r>
      <w:proofErr w:type="spellEnd"/>
      <w:r>
        <w:t xml:space="preserve"> terminal for different (small scale) distribution methods.</w:t>
      </w:r>
    </w:p>
    <w:p w:rsidR="00A14AE8" w:rsidRDefault="00A14AE8" w:rsidP="00B75176">
      <w:pPr>
        <w:pStyle w:val="Titre4"/>
      </w:pPr>
      <w:r>
        <w:t>Example case of small scale LNG transport (fictitious examples)</w:t>
      </w:r>
    </w:p>
    <w:p w:rsidR="00A14AE8" w:rsidRDefault="00A14AE8" w:rsidP="00A14AE8">
      <w:pPr>
        <w:pStyle w:val="Paragraphedeliste"/>
        <w:numPr>
          <w:ilvl w:val="0"/>
          <w:numId w:val="42"/>
        </w:numPr>
        <w:spacing w:after="0"/>
      </w:pPr>
      <w:r>
        <w:t xml:space="preserve">Number of fleet vs. distance for different production </w:t>
      </w:r>
    </w:p>
    <w:p w:rsidR="00A14AE8" w:rsidRDefault="00A14AE8" w:rsidP="00A14AE8">
      <w:pPr>
        <w:pStyle w:val="Paragraphedeliste"/>
        <w:numPr>
          <w:ilvl w:val="0"/>
          <w:numId w:val="42"/>
        </w:numPr>
        <w:spacing w:after="0"/>
      </w:pPr>
      <w:r>
        <w:t>Two customers</w:t>
      </w:r>
    </w:p>
    <w:p w:rsidR="00A14AE8" w:rsidRDefault="00A14AE8" w:rsidP="00A14AE8"/>
    <w:p w:rsidR="00A14AE8" w:rsidRDefault="00A14AE8" w:rsidP="00B75176">
      <w:pPr>
        <w:pStyle w:val="Titre4"/>
      </w:pPr>
      <w:r>
        <w:t>Conclusion</w:t>
      </w:r>
    </w:p>
    <w:p w:rsidR="00A14AE8" w:rsidRPr="00A205F5" w:rsidRDefault="00A14AE8" w:rsidP="00A14AE8">
      <w:pPr>
        <w:pStyle w:val="Paragraphedeliste"/>
        <w:numPr>
          <w:ilvl w:val="0"/>
          <w:numId w:val="42"/>
        </w:numPr>
        <w:spacing w:after="0"/>
        <w:rPr>
          <w:color w:val="FF0000"/>
        </w:rPr>
      </w:pPr>
      <w:r w:rsidRPr="00A205F5">
        <w:rPr>
          <w:color w:val="FF0000"/>
        </w:rPr>
        <w:t xml:space="preserve">Challenges? </w:t>
      </w:r>
    </w:p>
    <w:p w:rsidR="00A14AE8" w:rsidRPr="00A205F5" w:rsidRDefault="00A14AE8" w:rsidP="00A14AE8">
      <w:pPr>
        <w:pStyle w:val="Paragraphedeliste"/>
        <w:numPr>
          <w:ilvl w:val="0"/>
          <w:numId w:val="42"/>
        </w:numPr>
        <w:spacing w:after="0"/>
        <w:rPr>
          <w:color w:val="FF0000"/>
        </w:rPr>
      </w:pPr>
      <w:r w:rsidRPr="00A205F5">
        <w:rPr>
          <w:color w:val="FF0000"/>
        </w:rPr>
        <w:t>Future outlook?</w:t>
      </w:r>
    </w:p>
    <w:p w:rsidR="00A14AE8" w:rsidRPr="00A205F5" w:rsidRDefault="00A14AE8" w:rsidP="00A14AE8">
      <w:pPr>
        <w:pStyle w:val="Paragraphedeliste"/>
        <w:numPr>
          <w:ilvl w:val="0"/>
          <w:numId w:val="42"/>
        </w:numPr>
        <w:spacing w:after="0"/>
        <w:rPr>
          <w:color w:val="FF0000"/>
        </w:rPr>
      </w:pPr>
      <w:r w:rsidRPr="00A205F5">
        <w:rPr>
          <w:color w:val="FF0000"/>
        </w:rPr>
        <w:t>Recommendations?</w:t>
      </w:r>
    </w:p>
    <w:p w:rsidR="00A14AE8" w:rsidRPr="0051493F" w:rsidRDefault="00A14AE8" w:rsidP="00A14AE8"/>
    <w:p w:rsidR="00A14AE8" w:rsidRPr="00A14AE8" w:rsidRDefault="00A14AE8" w:rsidP="00A14AE8">
      <w:pPr>
        <w:rPr>
          <w:lang w:val="en-US" w:eastAsia="nl-NL"/>
        </w:rPr>
      </w:pPr>
    </w:p>
    <w:sectPr w:rsidR="00A14AE8" w:rsidRPr="00A14AE8" w:rsidSect="00582FC1">
      <w:pgSz w:w="11906" w:h="16838" w:code="9"/>
      <w:pgMar w:top="1418" w:right="1418" w:bottom="1418" w:left="1418" w:header="709" w:footer="709"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0" w:author="ADOTTI" w:date="2014-11-06T16:30:00Z" w:initials="ADT">
    <w:p w:rsidR="00EB5DBE" w:rsidRDefault="00EB5DBE">
      <w:pPr>
        <w:pStyle w:val="Commentaire"/>
      </w:pPr>
      <w:r>
        <w:rPr>
          <w:rStyle w:val="Marquedecommentaire"/>
        </w:rPr>
        <w:annotationRef/>
      </w:r>
      <w:r>
        <w:t xml:space="preserve">Do you have anything on ISO </w:t>
      </w:r>
      <w:proofErr w:type="gramStart"/>
      <w:r>
        <w:t>container ???</w:t>
      </w:r>
      <w:proofErr w:type="gramEnd"/>
      <w:r>
        <w:t xml:space="preserve"> it seems only focused on Bulk ?</w:t>
      </w:r>
    </w:p>
  </w:comment>
  <w:comment w:id="27" w:author="ADOTTI" w:date="2014-11-06T15:49:00Z" w:initials="ADT">
    <w:p w:rsidR="006C00C6" w:rsidRDefault="006C00C6">
      <w:pPr>
        <w:pStyle w:val="Commentaire"/>
      </w:pPr>
      <w:r>
        <w:rPr>
          <w:rStyle w:val="Marquedecommentaire"/>
        </w:rPr>
        <w:annotationRef/>
      </w:r>
      <w:r>
        <w:t>Related to drivers</w:t>
      </w:r>
    </w:p>
  </w:comment>
  <w:comment w:id="32" w:author="ADOTTI" w:date="2014-11-06T15:49:00Z" w:initials="ADT">
    <w:p w:rsidR="006C00C6" w:rsidRDefault="006C00C6">
      <w:pPr>
        <w:pStyle w:val="Commentaire"/>
      </w:pPr>
      <w:r>
        <w:rPr>
          <w:rStyle w:val="Marquedecommentaire"/>
        </w:rPr>
        <w:annotationRef/>
      </w:r>
      <w:r>
        <w:t>Business issues</w:t>
      </w:r>
    </w:p>
  </w:comment>
  <w:comment w:id="34" w:author="ADOTTI" w:date="2014-11-06T15:49:00Z" w:initials="ADT">
    <w:p w:rsidR="006C00C6" w:rsidRDefault="006C00C6">
      <w:pPr>
        <w:pStyle w:val="Commentaire"/>
      </w:pPr>
      <w:r>
        <w:rPr>
          <w:rStyle w:val="Marquedecommentaire"/>
        </w:rPr>
        <w:annotationRef/>
      </w:r>
      <w:r>
        <w:t xml:space="preserve"> </w:t>
      </w:r>
      <w:proofErr w:type="gramStart"/>
      <w:r>
        <w:t>provide</w:t>
      </w:r>
      <w:proofErr w:type="gramEnd"/>
      <w:r>
        <w:t xml:space="preserve"> a maximum observed distance for small scale </w:t>
      </w:r>
    </w:p>
  </w:comment>
  <w:comment w:id="51" w:author="ADOTTI" w:date="2014-11-06T15:49:00Z" w:initials="ADT">
    <w:p w:rsidR="006C00C6" w:rsidRDefault="006C00C6">
      <w:pPr>
        <w:pStyle w:val="Commentaire"/>
      </w:pPr>
      <w:r>
        <w:rPr>
          <w:rStyle w:val="Marquedecommentaire"/>
        </w:rPr>
        <w:annotationRef/>
      </w:r>
      <w:r>
        <w:t xml:space="preserve">So categories relate only to </w:t>
      </w:r>
      <w:proofErr w:type="gramStart"/>
      <w:r>
        <w:t>size ?</w:t>
      </w:r>
      <w:proofErr w:type="gramEnd"/>
    </w:p>
    <w:p w:rsidR="006C00C6" w:rsidRDefault="006C00C6">
      <w:pPr>
        <w:pStyle w:val="Commentaire"/>
      </w:pPr>
      <w:r>
        <w:t xml:space="preserve">Type and categories, isn’t it a bit </w:t>
      </w:r>
      <w:proofErr w:type="gramStart"/>
      <w:r>
        <w:t>confusing ?</w:t>
      </w:r>
      <w:proofErr w:type="gramEnd"/>
    </w:p>
  </w:comment>
  <w:comment w:id="71" w:author="ADOTTI" w:date="2014-11-06T15:49:00Z" w:initials="ADT">
    <w:p w:rsidR="006C00C6" w:rsidRDefault="006C00C6">
      <w:pPr>
        <w:pStyle w:val="Commentaire"/>
      </w:pPr>
      <w:r>
        <w:rPr>
          <w:rStyle w:val="Marquedecommentaire"/>
        </w:rPr>
        <w:annotationRef/>
      </w:r>
      <w:proofErr w:type="spellStart"/>
      <w:r w:rsidRPr="00B75176">
        <w:rPr>
          <w:b/>
        </w:rPr>
        <w:t>Haye</w:t>
      </w:r>
      <w:proofErr w:type="spellEnd"/>
      <w:r>
        <w:t xml:space="preserve">, where this guideline comes </w:t>
      </w:r>
      <w:proofErr w:type="gramStart"/>
      <w:r>
        <w:t>from ?</w:t>
      </w:r>
      <w:proofErr w:type="gramEnd"/>
    </w:p>
  </w:comment>
  <w:comment w:id="78" w:author="ADOTTI" w:date="2014-11-06T15:49:00Z" w:initials="ADT">
    <w:p w:rsidR="006C00C6" w:rsidRDefault="006C00C6">
      <w:pPr>
        <w:pStyle w:val="Commentaire"/>
      </w:pPr>
      <w:r>
        <w:rPr>
          <w:rStyle w:val="Marquedecommentaire"/>
        </w:rPr>
        <w:annotationRef/>
      </w:r>
      <w:proofErr w:type="spellStart"/>
      <w:r>
        <w:t>Haye</w:t>
      </w:r>
      <w:proofErr w:type="spellEnd"/>
      <w:r>
        <w:t>, thanks to indicate what’s specific to SS in this category</w:t>
      </w:r>
    </w:p>
  </w:comment>
  <w:comment w:id="87" w:author="ADOTTI" w:date="2014-11-06T15:49:00Z" w:initials="ADT">
    <w:p w:rsidR="006C00C6" w:rsidRDefault="006C00C6">
      <w:pPr>
        <w:pStyle w:val="Commentaire"/>
      </w:pPr>
      <w:r>
        <w:rPr>
          <w:rStyle w:val="Marquedecommentaire"/>
        </w:rPr>
        <w:annotationRef/>
      </w:r>
      <w:proofErr w:type="spellStart"/>
      <w:r>
        <w:t>Haye</w:t>
      </w:r>
      <w:proofErr w:type="spellEnd"/>
      <w:r>
        <w:t>, thanks to indicate what’s specific to SS in this category</w:t>
      </w:r>
    </w:p>
  </w:comment>
  <w:comment w:id="76" w:author="ADOTTI" w:date="2014-11-06T15:49:00Z" w:initials="ADT">
    <w:p w:rsidR="006C00C6" w:rsidRDefault="006C00C6" w:rsidP="00F70B72">
      <w:pPr>
        <w:pStyle w:val="Commentaire"/>
      </w:pPr>
      <w:r>
        <w:rPr>
          <w:rStyle w:val="Marquedecommentaire"/>
        </w:rPr>
        <w:annotationRef/>
      </w:r>
      <w:r>
        <w:t xml:space="preserve">But what is the standard so </w:t>
      </w:r>
      <w:proofErr w:type="gramStart"/>
      <w:r>
        <w:t>far ?</w:t>
      </w:r>
      <w:proofErr w:type="gramEnd"/>
      <w:r>
        <w:t xml:space="preserve"> </w:t>
      </w:r>
      <w:proofErr w:type="gramStart"/>
      <w:r>
        <w:t>because</w:t>
      </w:r>
      <w:proofErr w:type="gramEnd"/>
      <w:r>
        <w:t xml:space="preserve"> here we talk about </w:t>
      </w:r>
      <w:proofErr w:type="spellStart"/>
      <w:r>
        <w:t>convetional</w:t>
      </w:r>
      <w:proofErr w:type="spellEnd"/>
    </w:p>
  </w:comment>
  <w:comment w:id="98" w:author="ADOTTI" w:date="2014-11-06T15:49:00Z" w:initials="ADT">
    <w:p w:rsidR="006C00C6" w:rsidRDefault="006C00C6">
      <w:pPr>
        <w:pStyle w:val="Commentaire"/>
      </w:pPr>
      <w:r>
        <w:rPr>
          <w:rStyle w:val="Marquedecommentaire"/>
        </w:rPr>
        <w:annotationRef/>
      </w:r>
      <w:proofErr w:type="spellStart"/>
      <w:r>
        <w:t>Haye</w:t>
      </w:r>
      <w:proofErr w:type="spellEnd"/>
      <w:r>
        <w:t>? Can you challenge that with your Ship Dept and populate with typical crew numbers between small and conventional. Thanks</w:t>
      </w:r>
    </w:p>
  </w:comment>
  <w:comment w:id="109" w:author="ADOTTI" w:date="2014-11-06T15:49:00Z" w:initials="ADT">
    <w:p w:rsidR="006C00C6" w:rsidRDefault="006C00C6">
      <w:pPr>
        <w:pStyle w:val="Commentaire"/>
      </w:pPr>
      <w:r>
        <w:rPr>
          <w:rStyle w:val="Marquedecommentaire"/>
        </w:rPr>
        <w:annotationRef/>
      </w:r>
      <w:r>
        <w:t>Please provide some typical figure.</w:t>
      </w:r>
    </w:p>
  </w:comment>
  <w:comment w:id="116" w:author="ADOTTI" w:date="2014-11-06T15:49:00Z" w:initials="ADT">
    <w:p w:rsidR="006C00C6" w:rsidRDefault="006C00C6">
      <w:pPr>
        <w:pStyle w:val="Commentaire"/>
      </w:pPr>
      <w:r>
        <w:rPr>
          <w:rStyle w:val="Marquedecommentaire"/>
        </w:rPr>
        <w:annotationRef/>
      </w:r>
      <w:r>
        <w:t xml:space="preserve">But what is the standard so </w:t>
      </w:r>
      <w:proofErr w:type="gramStart"/>
      <w:r>
        <w:t>far ?</w:t>
      </w:r>
      <w:proofErr w:type="gramEnd"/>
      <w:r>
        <w:t xml:space="preserve"> </w:t>
      </w:r>
      <w:proofErr w:type="gramStart"/>
      <w:r>
        <w:t>because</w:t>
      </w:r>
      <w:proofErr w:type="gramEnd"/>
      <w:r>
        <w:t xml:space="preserve"> here we talk about </w:t>
      </w:r>
      <w:proofErr w:type="spellStart"/>
      <w:r>
        <w:t>convetional</w:t>
      </w:r>
      <w:proofErr w:type="spellEnd"/>
    </w:p>
  </w:comment>
  <w:comment w:id="142" w:author="ADOTTI" w:date="2014-11-06T15:49:00Z" w:initials="ADT">
    <w:p w:rsidR="006C00C6" w:rsidRDefault="006C00C6">
      <w:pPr>
        <w:pStyle w:val="Commentaire"/>
      </w:pPr>
      <w:r>
        <w:rPr>
          <w:rStyle w:val="Marquedecommentaire"/>
        </w:rPr>
        <w:annotationRef/>
      </w:r>
      <w:r>
        <w:t>Depending on the country I would have rather said 10 000m3)</w:t>
      </w:r>
    </w:p>
  </w:comment>
  <w:comment w:id="154" w:author="ADOTTI" w:date="2014-11-06T15:49:00Z" w:initials="ADT">
    <w:p w:rsidR="006C00C6" w:rsidRDefault="006C00C6" w:rsidP="00EC2C9A">
      <w:pPr>
        <w:pStyle w:val="Commentaire"/>
      </w:pPr>
      <w:r>
        <w:rPr>
          <w:rStyle w:val="Marquedecommentaire"/>
        </w:rPr>
        <w:annotationRef/>
      </w:r>
      <w:r>
        <w:t>Depending on the country I would have rather said 10 000m3)</w:t>
      </w:r>
    </w:p>
  </w:comment>
  <w:comment w:id="163" w:author="ADOTTI" w:date="2014-11-06T15:49:00Z" w:initials="ADT">
    <w:p w:rsidR="006C00C6" w:rsidRDefault="006C00C6">
      <w:pPr>
        <w:pStyle w:val="Commentaire"/>
      </w:pPr>
      <w:r>
        <w:rPr>
          <w:rStyle w:val="Marquedecommentaire"/>
        </w:rPr>
        <w:annotationRef/>
      </w:r>
      <w:r>
        <w:t xml:space="preserve">I assume it is </w:t>
      </w:r>
      <w:proofErr w:type="gramStart"/>
      <w:r>
        <w:t>steel ?</w:t>
      </w:r>
      <w:proofErr w:type="gramEnd"/>
    </w:p>
  </w:comment>
  <w:comment w:id="216" w:author="ADOTTI" w:date="2014-11-06T15:49:00Z" w:initials="ADT">
    <w:p w:rsidR="006C00C6" w:rsidRDefault="006C00C6">
      <w:pPr>
        <w:pStyle w:val="Commentaire"/>
      </w:pPr>
      <w:r>
        <w:rPr>
          <w:rStyle w:val="Marquedecommentaire"/>
        </w:rPr>
        <w:annotationRef/>
      </w:r>
      <w:r>
        <w:t>I suggest you break down the table as indicated below for better clarity, otherwise it is confused</w:t>
      </w:r>
    </w:p>
  </w:comment>
  <w:comment w:id="265" w:author="ADOTTI" w:date="2014-11-06T15:49:00Z" w:initials="ADT">
    <w:p w:rsidR="006C00C6" w:rsidRDefault="006C00C6">
      <w:pPr>
        <w:pStyle w:val="Commentaire"/>
      </w:pPr>
      <w:r>
        <w:rPr>
          <w:rStyle w:val="Marquedecommentaire"/>
        </w:rPr>
        <w:annotationRef/>
      </w:r>
      <w:r>
        <w:t>Explain</w:t>
      </w:r>
    </w:p>
  </w:comment>
  <w:comment w:id="269" w:author="ADOTTI" w:date="2014-11-06T15:49:00Z" w:initials="ADT">
    <w:p w:rsidR="006C00C6" w:rsidRDefault="006C00C6">
      <w:pPr>
        <w:pStyle w:val="Commentaire"/>
      </w:pPr>
      <w:r>
        <w:rPr>
          <w:rStyle w:val="Marquedecommentaire"/>
        </w:rPr>
        <w:annotationRef/>
      </w:r>
      <w:r>
        <w:t xml:space="preserve">Already existing, ask </w:t>
      </w:r>
      <w:proofErr w:type="gramStart"/>
      <w:r>
        <w:t>Andy !!!</w:t>
      </w:r>
      <w:proofErr w:type="gramEnd"/>
    </w:p>
  </w:comment>
  <w:comment w:id="274" w:author="Giovanna.Fiandaca" w:date="2014-11-06T15:49:00Z" w:initials="G">
    <w:p w:rsidR="006C00C6" w:rsidRDefault="006C00C6" w:rsidP="00A14AE8">
      <w:pPr>
        <w:pStyle w:val="Commentaire"/>
      </w:pPr>
      <w:r>
        <w:rPr>
          <w:rStyle w:val="Marquedecommentaire"/>
        </w:rPr>
        <w:annotationRef/>
      </w:r>
      <w:r>
        <w:t>And trucking?</w:t>
      </w:r>
    </w:p>
  </w:comment>
  <w:comment w:id="276" w:author="Giovanna.Fiandaca" w:date="2014-11-06T15:49:00Z" w:initials="G">
    <w:p w:rsidR="006C00C6" w:rsidRDefault="006C00C6" w:rsidP="00A14AE8">
      <w:pPr>
        <w:pStyle w:val="Commentaire"/>
      </w:pPr>
      <w:r>
        <w:rPr>
          <w:rStyle w:val="Marquedecommentaire"/>
        </w:rPr>
        <w:annotationRef/>
      </w:r>
      <w:proofErr w:type="spellStart"/>
      <w:r>
        <w:t>Reinier</w:t>
      </w:r>
      <w:proofErr w:type="spellEnd"/>
      <w:r>
        <w:t>, do we know if the % of storage and loading of overall CAPEX is the same for large and small scale?</w:t>
      </w:r>
    </w:p>
  </w:comment>
  <w:comment w:id="275" w:author="ADOTTI" w:date="2014-11-06T15:49:00Z" w:initials="ADT">
    <w:p w:rsidR="006C00C6" w:rsidRDefault="006C00C6">
      <w:pPr>
        <w:pStyle w:val="Commentaire"/>
      </w:pPr>
      <w:r>
        <w:rPr>
          <w:rStyle w:val="Marquedecommentaire"/>
        </w:rPr>
        <w:annotationRef/>
      </w:r>
      <w:r>
        <w:t>Not clear</w:t>
      </w:r>
    </w:p>
  </w:comment>
  <w:comment w:id="279" w:author="ADOTTI" w:date="2014-11-06T15:49:00Z" w:initials="ADT">
    <w:p w:rsidR="006C00C6" w:rsidRDefault="006C00C6">
      <w:pPr>
        <w:pStyle w:val="Commentaire"/>
      </w:pPr>
      <w:r>
        <w:rPr>
          <w:rStyle w:val="Marquedecommentaire"/>
        </w:rPr>
        <w:annotationRef/>
      </w:r>
      <w:r>
        <w:t xml:space="preserve">Isn’t it rather because the infrastructure exist so it is possible to trade close to </w:t>
      </w:r>
      <w:proofErr w:type="gramStart"/>
      <w:r>
        <w:t>it ?</w:t>
      </w:r>
      <w:proofErr w:type="gramEnd"/>
    </w:p>
  </w:comment>
  <w:comment w:id="285" w:author="Giovanna.Fiandaca" w:date="2014-11-06T15:49:00Z" w:initials="G">
    <w:p w:rsidR="006C00C6" w:rsidRDefault="006C00C6" w:rsidP="00A14AE8">
      <w:pPr>
        <w:pStyle w:val="Commentaire"/>
      </w:pPr>
      <w:r>
        <w:rPr>
          <w:rStyle w:val="Marquedecommentaire"/>
        </w:rPr>
        <w:annotationRef/>
      </w:r>
      <w:proofErr w:type="spellStart"/>
      <w:r>
        <w:t>Reinier</w:t>
      </w:r>
      <w:proofErr w:type="spellEnd"/>
      <w:r>
        <w:t xml:space="preserve">, do we have any input on this? </w:t>
      </w:r>
    </w:p>
  </w:comment>
  <w:comment w:id="369" w:author="ADOTTI" w:date="2014-11-06T15:49:00Z" w:initials="ADT">
    <w:p w:rsidR="006C00C6" w:rsidRDefault="006C00C6">
      <w:pPr>
        <w:pStyle w:val="Commentaire"/>
      </w:pPr>
      <w:r>
        <w:rPr>
          <w:rStyle w:val="Marquedecommentaire"/>
        </w:rPr>
        <w:annotationRef/>
      </w:r>
      <w:r>
        <w:t xml:space="preserve">Anything on milk </w:t>
      </w:r>
      <w:proofErr w:type="gramStart"/>
      <w:r>
        <w:t>run ?</w:t>
      </w:r>
      <w:proofErr w:type="gramEnd"/>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00C6" w:rsidRDefault="006C00C6" w:rsidP="00ED226B">
      <w:pPr>
        <w:spacing w:after="0"/>
      </w:pPr>
      <w:r>
        <w:separator/>
      </w:r>
    </w:p>
  </w:endnote>
  <w:endnote w:type="continuationSeparator" w:id="0">
    <w:p w:rsidR="006C00C6" w:rsidRDefault="006C00C6" w:rsidP="00ED226B">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Arial Unicode MS"/>
    <w:charset w:val="50"/>
    <w:family w:val="auto"/>
    <w:pitch w:val="variable"/>
    <w:sig w:usb0="00000000" w:usb1="00000000" w:usb2="0100040E" w:usb3="00000000" w:csb0="00040000" w:csb1="00000000"/>
  </w:font>
  <w:font w:name="Tahoma">
    <w:panose1 w:val="020B0604030504040204"/>
    <w:charset w:val="00"/>
    <w:family w:val="swiss"/>
    <w:pitch w:val="variable"/>
    <w:sig w:usb0="E1002EFF" w:usb1="C000605B" w:usb2="00000029" w:usb3="00000000" w:csb0="000101FF" w:csb1="00000000"/>
  </w:font>
  <w:font w:name="Futura Medium">
    <w:altName w:val="Courier New"/>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GTimes">
    <w:altName w:val="Times New Roman"/>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ICC Title">
    <w:altName w:val="Century Gothic"/>
    <w:charset w:val="00"/>
    <w:family w:val="swiss"/>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n-ea">
    <w:panose1 w:val="00000000000000000000"/>
    <w:charset w:val="00"/>
    <w:family w:val="roman"/>
    <w:notTrueType/>
    <w:pitch w:val="default"/>
    <w:sig w:usb0="00000000" w:usb1="00000000" w:usb2="00000000" w:usb3="00000000" w:csb0="00000000" w:csb1="00000000"/>
  </w:font>
  <w:font w:name="TimesNewRomanPSMT">
    <w:panose1 w:val="00000000000000000000"/>
    <w:charset w:val="00"/>
    <w:family w:val="roman"/>
    <w:notTrueType/>
    <w:pitch w:val="default"/>
    <w:sig w:usb0="00000003" w:usb1="00000000" w:usb2="00000000" w:usb3="00000000" w:csb0="00000001" w:csb1="00000000"/>
  </w:font>
  <w:font w:name="Wingdings-Regular">
    <w:altName w:val="Arial Unicode MS"/>
    <w:panose1 w:val="00000000000000000000"/>
    <w:charset w:val="88"/>
    <w:family w:val="auto"/>
    <w:notTrueType/>
    <w:pitch w:val="default"/>
    <w:sig w:usb0="00000001" w:usb1="08080000" w:usb2="00000010" w:usb3="00000000" w:csb0="001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00C6" w:rsidRDefault="006C00C6" w:rsidP="00ED226B">
      <w:pPr>
        <w:spacing w:after="0"/>
      </w:pPr>
      <w:r>
        <w:separator/>
      </w:r>
    </w:p>
  </w:footnote>
  <w:footnote w:type="continuationSeparator" w:id="0">
    <w:p w:rsidR="006C00C6" w:rsidRDefault="006C00C6" w:rsidP="00ED226B">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5DCA734C"/>
    <w:lvl w:ilvl="0">
      <w:start w:val="1"/>
      <w:numFmt w:val="bullet"/>
      <w:lvlText w:val=""/>
      <w:lvlJc w:val="left"/>
      <w:pPr>
        <w:tabs>
          <w:tab w:val="num" w:pos="1209"/>
        </w:tabs>
        <w:ind w:left="1209" w:hanging="360"/>
      </w:pPr>
      <w:rPr>
        <w:rFonts w:ascii="Symbol" w:hAnsi="Symbol" w:hint="default"/>
      </w:rPr>
    </w:lvl>
  </w:abstractNum>
  <w:abstractNum w:abstractNumId="1">
    <w:nsid w:val="0AFD3D68"/>
    <w:multiLevelType w:val="hybridMultilevel"/>
    <w:tmpl w:val="1DC09A80"/>
    <w:lvl w:ilvl="0" w:tplc="4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F68327B"/>
    <w:multiLevelType w:val="hybridMultilevel"/>
    <w:tmpl w:val="BCF6B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C07EE6"/>
    <w:multiLevelType w:val="hybridMultilevel"/>
    <w:tmpl w:val="FA98487C"/>
    <w:lvl w:ilvl="0" w:tplc="B5088BB4">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2D06E94"/>
    <w:multiLevelType w:val="hybridMultilevel"/>
    <w:tmpl w:val="C3C60B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7721A3"/>
    <w:multiLevelType w:val="hybridMultilevel"/>
    <w:tmpl w:val="397A9056"/>
    <w:lvl w:ilvl="0" w:tplc="AE8CB884">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1BCA42EF"/>
    <w:multiLevelType w:val="hybridMultilevel"/>
    <w:tmpl w:val="3160BED0"/>
    <w:lvl w:ilvl="0" w:tplc="89E490D2">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
    <w:nsid w:val="1D6E2A01"/>
    <w:multiLevelType w:val="hybridMultilevel"/>
    <w:tmpl w:val="398AB4B6"/>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204C3BB7"/>
    <w:multiLevelType w:val="hybridMultilevel"/>
    <w:tmpl w:val="405C55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216E2ACD"/>
    <w:multiLevelType w:val="hybridMultilevel"/>
    <w:tmpl w:val="172A0896"/>
    <w:lvl w:ilvl="0" w:tplc="9864E356">
      <w:start w:val="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1CB1885"/>
    <w:multiLevelType w:val="hybridMultilevel"/>
    <w:tmpl w:val="B5064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323240D"/>
    <w:multiLevelType w:val="hybridMultilevel"/>
    <w:tmpl w:val="2018BAA6"/>
    <w:lvl w:ilvl="0" w:tplc="766CA332">
      <w:start w:val="1"/>
      <w:numFmt w:val="lowerLetter"/>
      <w:lvlText w:val="%1)"/>
      <w:lvlJc w:val="left"/>
      <w:pPr>
        <w:ind w:left="1080" w:hanging="360"/>
      </w:pPr>
      <w:rPr>
        <w:rFonts w:hint="default"/>
      </w:rPr>
    </w:lvl>
    <w:lvl w:ilvl="1" w:tplc="36469B66" w:tentative="1">
      <w:start w:val="1"/>
      <w:numFmt w:val="lowerLetter"/>
      <w:lvlText w:val="%2."/>
      <w:lvlJc w:val="left"/>
      <w:pPr>
        <w:ind w:left="1800" w:hanging="360"/>
      </w:pPr>
    </w:lvl>
    <w:lvl w:ilvl="2" w:tplc="3182BEEE" w:tentative="1">
      <w:start w:val="1"/>
      <w:numFmt w:val="lowerRoman"/>
      <w:lvlText w:val="%3."/>
      <w:lvlJc w:val="right"/>
      <w:pPr>
        <w:ind w:left="2520" w:hanging="180"/>
      </w:pPr>
    </w:lvl>
    <w:lvl w:ilvl="3" w:tplc="3746FE74" w:tentative="1">
      <w:start w:val="1"/>
      <w:numFmt w:val="decimal"/>
      <w:lvlText w:val="%4."/>
      <w:lvlJc w:val="left"/>
      <w:pPr>
        <w:ind w:left="3240" w:hanging="360"/>
      </w:pPr>
    </w:lvl>
    <w:lvl w:ilvl="4" w:tplc="5F4C6B8A" w:tentative="1">
      <w:start w:val="1"/>
      <w:numFmt w:val="lowerLetter"/>
      <w:lvlText w:val="%5."/>
      <w:lvlJc w:val="left"/>
      <w:pPr>
        <w:ind w:left="3960" w:hanging="360"/>
      </w:pPr>
    </w:lvl>
    <w:lvl w:ilvl="5" w:tplc="0FCA1C5C" w:tentative="1">
      <w:start w:val="1"/>
      <w:numFmt w:val="lowerRoman"/>
      <w:lvlText w:val="%6."/>
      <w:lvlJc w:val="right"/>
      <w:pPr>
        <w:ind w:left="4680" w:hanging="180"/>
      </w:pPr>
    </w:lvl>
    <w:lvl w:ilvl="6" w:tplc="3928373E" w:tentative="1">
      <w:start w:val="1"/>
      <w:numFmt w:val="decimal"/>
      <w:lvlText w:val="%7."/>
      <w:lvlJc w:val="left"/>
      <w:pPr>
        <w:ind w:left="5400" w:hanging="360"/>
      </w:pPr>
    </w:lvl>
    <w:lvl w:ilvl="7" w:tplc="98C8D3A6" w:tentative="1">
      <w:start w:val="1"/>
      <w:numFmt w:val="lowerLetter"/>
      <w:lvlText w:val="%8."/>
      <w:lvlJc w:val="left"/>
      <w:pPr>
        <w:ind w:left="6120" w:hanging="360"/>
      </w:pPr>
    </w:lvl>
    <w:lvl w:ilvl="8" w:tplc="00701FF2" w:tentative="1">
      <w:start w:val="1"/>
      <w:numFmt w:val="lowerRoman"/>
      <w:lvlText w:val="%9."/>
      <w:lvlJc w:val="right"/>
      <w:pPr>
        <w:ind w:left="6840" w:hanging="180"/>
      </w:pPr>
    </w:lvl>
  </w:abstractNum>
  <w:abstractNum w:abstractNumId="12">
    <w:nsid w:val="23D566C7"/>
    <w:multiLevelType w:val="hybridMultilevel"/>
    <w:tmpl w:val="7EE8F154"/>
    <w:lvl w:ilvl="0" w:tplc="4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48C551D"/>
    <w:multiLevelType w:val="hybridMultilevel"/>
    <w:tmpl w:val="E3FE3C72"/>
    <w:lvl w:ilvl="0" w:tplc="071AE792">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4">
    <w:nsid w:val="260A0331"/>
    <w:multiLevelType w:val="hybridMultilevel"/>
    <w:tmpl w:val="4142DC30"/>
    <w:lvl w:ilvl="0" w:tplc="4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8A20CAC"/>
    <w:multiLevelType w:val="hybridMultilevel"/>
    <w:tmpl w:val="C8948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8D52ED6"/>
    <w:multiLevelType w:val="hybridMultilevel"/>
    <w:tmpl w:val="E716CD24"/>
    <w:lvl w:ilvl="0" w:tplc="4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BB3344E"/>
    <w:multiLevelType w:val="hybridMultilevel"/>
    <w:tmpl w:val="7D861A64"/>
    <w:lvl w:ilvl="0" w:tplc="4409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nsid w:val="2E535DD1"/>
    <w:multiLevelType w:val="hybridMultilevel"/>
    <w:tmpl w:val="1450C2D0"/>
    <w:lvl w:ilvl="0" w:tplc="426E017A">
      <w:start w:val="1"/>
      <w:numFmt w:val="bullet"/>
      <w:pStyle w:val="Titre4"/>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E7D38AB"/>
    <w:multiLevelType w:val="hybridMultilevel"/>
    <w:tmpl w:val="5DE811EE"/>
    <w:lvl w:ilvl="0" w:tplc="4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2564C51"/>
    <w:multiLevelType w:val="hybridMultilevel"/>
    <w:tmpl w:val="0B02BF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32A77832"/>
    <w:multiLevelType w:val="hybridMultilevel"/>
    <w:tmpl w:val="4D04ED4C"/>
    <w:lvl w:ilvl="0" w:tplc="06F8B64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37FB5E7B"/>
    <w:multiLevelType w:val="hybridMultilevel"/>
    <w:tmpl w:val="DDE068B4"/>
    <w:lvl w:ilvl="0" w:tplc="04140005">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3">
    <w:nsid w:val="3B403ED0"/>
    <w:multiLevelType w:val="hybridMultilevel"/>
    <w:tmpl w:val="F6A473C4"/>
    <w:lvl w:ilvl="0" w:tplc="071AE79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C08395A"/>
    <w:multiLevelType w:val="hybridMultilevel"/>
    <w:tmpl w:val="C5B896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405242C3"/>
    <w:multiLevelType w:val="hybridMultilevel"/>
    <w:tmpl w:val="3814C84A"/>
    <w:lvl w:ilvl="0" w:tplc="4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6416D8D"/>
    <w:multiLevelType w:val="hybridMultilevel"/>
    <w:tmpl w:val="D450BFFA"/>
    <w:lvl w:ilvl="0" w:tplc="44090001">
      <w:start w:val="1"/>
      <w:numFmt w:val="bullet"/>
      <w:lvlText w:val=""/>
      <w:lvlJc w:val="left"/>
      <w:pPr>
        <w:ind w:left="360" w:hanging="360"/>
      </w:pPr>
      <w:rPr>
        <w:rFonts w:ascii="Symbol" w:hAnsi="Symbol" w:hint="default"/>
      </w:rPr>
    </w:lvl>
    <w:lvl w:ilvl="1" w:tplc="863ADDC8">
      <w:numFmt w:val="bullet"/>
      <w:lvlText w:val="-"/>
      <w:lvlJc w:val="left"/>
      <w:pPr>
        <w:ind w:left="1080" w:hanging="360"/>
      </w:pPr>
      <w:rPr>
        <w:rFonts w:ascii="Times New Roman" w:eastAsia="Times New Roman"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9F87039"/>
    <w:multiLevelType w:val="hybridMultilevel"/>
    <w:tmpl w:val="121636F0"/>
    <w:lvl w:ilvl="0" w:tplc="46464CAE">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4AAC69DB"/>
    <w:multiLevelType w:val="hybridMultilevel"/>
    <w:tmpl w:val="C2C801A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9">
    <w:nsid w:val="4E001C7F"/>
    <w:multiLevelType w:val="hybridMultilevel"/>
    <w:tmpl w:val="E8603B5E"/>
    <w:lvl w:ilvl="0" w:tplc="4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4E316EBF"/>
    <w:multiLevelType w:val="hybridMultilevel"/>
    <w:tmpl w:val="B4D4A6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FE845E1"/>
    <w:multiLevelType w:val="hybridMultilevel"/>
    <w:tmpl w:val="1B829C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4E50DB7"/>
    <w:multiLevelType w:val="hybridMultilevel"/>
    <w:tmpl w:val="AAEA623A"/>
    <w:lvl w:ilvl="0" w:tplc="071AE792">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3">
    <w:nsid w:val="5A483A27"/>
    <w:multiLevelType w:val="hybridMultilevel"/>
    <w:tmpl w:val="A29A8F9A"/>
    <w:lvl w:ilvl="0" w:tplc="071AE79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5C5272C4"/>
    <w:multiLevelType w:val="hybridMultilevel"/>
    <w:tmpl w:val="41A0197A"/>
    <w:lvl w:ilvl="0" w:tplc="4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5DB002E2"/>
    <w:multiLevelType w:val="hybridMultilevel"/>
    <w:tmpl w:val="CBF4C61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608E7A7E"/>
    <w:multiLevelType w:val="hybridMultilevel"/>
    <w:tmpl w:val="7F58CA38"/>
    <w:lvl w:ilvl="0" w:tplc="6C321878">
      <w:start w:val="1"/>
      <w:numFmt w:val="decimal"/>
      <w:lvlText w:val="%1."/>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tplc="44090019">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7">
    <w:nsid w:val="640F52BB"/>
    <w:multiLevelType w:val="hybridMultilevel"/>
    <w:tmpl w:val="0BEA82EC"/>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8">
    <w:nsid w:val="67560D4F"/>
    <w:multiLevelType w:val="hybridMultilevel"/>
    <w:tmpl w:val="74625A4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9">
    <w:nsid w:val="685963F5"/>
    <w:multiLevelType w:val="hybridMultilevel"/>
    <w:tmpl w:val="78C6D8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A51006D"/>
    <w:multiLevelType w:val="hybridMultilevel"/>
    <w:tmpl w:val="1464A216"/>
    <w:lvl w:ilvl="0" w:tplc="B21EAA9E">
      <w:start w:val="1"/>
      <w:numFmt w:val="decimal"/>
      <w:lvlText w:val="%1."/>
      <w:lvlJc w:val="left"/>
      <w:pPr>
        <w:tabs>
          <w:tab w:val="num" w:pos="720"/>
        </w:tabs>
        <w:ind w:left="720" w:hanging="360"/>
      </w:pPr>
    </w:lvl>
    <w:lvl w:ilvl="1" w:tplc="1BA4B904">
      <w:start w:val="1369"/>
      <w:numFmt w:val="bullet"/>
      <w:lvlText w:val="•"/>
      <w:lvlJc w:val="left"/>
      <w:pPr>
        <w:tabs>
          <w:tab w:val="num" w:pos="1440"/>
        </w:tabs>
        <w:ind w:left="1440" w:hanging="360"/>
      </w:pPr>
      <w:rPr>
        <w:rFonts w:ascii="Arial" w:hAnsi="Arial" w:hint="default"/>
      </w:rPr>
    </w:lvl>
    <w:lvl w:ilvl="2" w:tplc="486472C4" w:tentative="1">
      <w:start w:val="1"/>
      <w:numFmt w:val="decimal"/>
      <w:lvlText w:val="%3."/>
      <w:lvlJc w:val="left"/>
      <w:pPr>
        <w:tabs>
          <w:tab w:val="num" w:pos="2160"/>
        </w:tabs>
        <w:ind w:left="2160" w:hanging="360"/>
      </w:pPr>
    </w:lvl>
    <w:lvl w:ilvl="3" w:tplc="25847AC8" w:tentative="1">
      <w:start w:val="1"/>
      <w:numFmt w:val="decimal"/>
      <w:lvlText w:val="%4."/>
      <w:lvlJc w:val="left"/>
      <w:pPr>
        <w:tabs>
          <w:tab w:val="num" w:pos="2880"/>
        </w:tabs>
        <w:ind w:left="2880" w:hanging="360"/>
      </w:pPr>
    </w:lvl>
    <w:lvl w:ilvl="4" w:tplc="A790F3AC" w:tentative="1">
      <w:start w:val="1"/>
      <w:numFmt w:val="decimal"/>
      <w:lvlText w:val="%5."/>
      <w:lvlJc w:val="left"/>
      <w:pPr>
        <w:tabs>
          <w:tab w:val="num" w:pos="3600"/>
        </w:tabs>
        <w:ind w:left="3600" w:hanging="360"/>
      </w:pPr>
    </w:lvl>
    <w:lvl w:ilvl="5" w:tplc="B6F2116A" w:tentative="1">
      <w:start w:val="1"/>
      <w:numFmt w:val="decimal"/>
      <w:lvlText w:val="%6."/>
      <w:lvlJc w:val="left"/>
      <w:pPr>
        <w:tabs>
          <w:tab w:val="num" w:pos="4320"/>
        </w:tabs>
        <w:ind w:left="4320" w:hanging="360"/>
      </w:pPr>
    </w:lvl>
    <w:lvl w:ilvl="6" w:tplc="5F56D92A" w:tentative="1">
      <w:start w:val="1"/>
      <w:numFmt w:val="decimal"/>
      <w:lvlText w:val="%7."/>
      <w:lvlJc w:val="left"/>
      <w:pPr>
        <w:tabs>
          <w:tab w:val="num" w:pos="5040"/>
        </w:tabs>
        <w:ind w:left="5040" w:hanging="360"/>
      </w:pPr>
    </w:lvl>
    <w:lvl w:ilvl="7" w:tplc="AFE21864" w:tentative="1">
      <w:start w:val="1"/>
      <w:numFmt w:val="decimal"/>
      <w:lvlText w:val="%8."/>
      <w:lvlJc w:val="left"/>
      <w:pPr>
        <w:tabs>
          <w:tab w:val="num" w:pos="5760"/>
        </w:tabs>
        <w:ind w:left="5760" w:hanging="360"/>
      </w:pPr>
    </w:lvl>
    <w:lvl w:ilvl="8" w:tplc="FE78E64E" w:tentative="1">
      <w:start w:val="1"/>
      <w:numFmt w:val="decimal"/>
      <w:lvlText w:val="%9."/>
      <w:lvlJc w:val="left"/>
      <w:pPr>
        <w:tabs>
          <w:tab w:val="num" w:pos="6480"/>
        </w:tabs>
        <w:ind w:left="6480" w:hanging="360"/>
      </w:pPr>
    </w:lvl>
  </w:abstractNum>
  <w:abstractNum w:abstractNumId="41">
    <w:nsid w:val="6DC159F7"/>
    <w:multiLevelType w:val="multilevel"/>
    <w:tmpl w:val="4DCE5BCC"/>
    <w:lvl w:ilvl="0">
      <w:start w:val="1"/>
      <w:numFmt w:val="decimal"/>
      <w:pStyle w:val="AppendixHeading"/>
      <w:lvlText w:val="Appendix %1."/>
      <w:lvlJc w:val="left"/>
      <w:pPr>
        <w:tabs>
          <w:tab w:val="num" w:pos="1800"/>
        </w:tabs>
        <w:ind w:left="567" w:hanging="567"/>
      </w:pPr>
      <w:rPr>
        <w:rFonts w:hint="default"/>
      </w:rPr>
    </w:lvl>
    <w:lvl w:ilvl="1">
      <w:start w:val="1"/>
      <w:numFmt w:val="decimal"/>
      <w:pStyle w:val="AppendixHeading1"/>
      <w:lvlText w:val="A%1.%2."/>
      <w:lvlJc w:val="left"/>
      <w:pPr>
        <w:tabs>
          <w:tab w:val="num" w:pos="567"/>
        </w:tabs>
        <w:ind w:left="567" w:hanging="567"/>
      </w:pPr>
      <w:rPr>
        <w:rFonts w:hint="default"/>
      </w:rPr>
    </w:lvl>
    <w:lvl w:ilvl="2">
      <w:start w:val="1"/>
      <w:numFmt w:val="decimal"/>
      <w:pStyle w:val="AppendixHeading2"/>
      <w:lvlText w:val="A%1.%2.%3."/>
      <w:lvlJc w:val="left"/>
      <w:pPr>
        <w:tabs>
          <w:tab w:val="num" w:pos="720"/>
        </w:tabs>
        <w:ind w:left="567" w:hanging="567"/>
      </w:pPr>
      <w:rPr>
        <w:rFonts w:hint="default"/>
      </w:rPr>
    </w:lvl>
    <w:lvl w:ilvl="3">
      <w:start w:val="1"/>
      <w:numFmt w:val="decimal"/>
      <w:pStyle w:val="AppendixHeading3"/>
      <w:lvlText w:val="A%1.%2.%3.%4."/>
      <w:lvlJc w:val="left"/>
      <w:pPr>
        <w:tabs>
          <w:tab w:val="num" w:pos="1080"/>
        </w:tabs>
        <w:ind w:left="0" w:firstLine="0"/>
      </w:pPr>
      <w:rPr>
        <w:rFonts w:hint="default"/>
      </w:rPr>
    </w:lvl>
    <w:lvl w:ilvl="4">
      <w:start w:val="1"/>
      <w:numFmt w:val="decimal"/>
      <w:pStyle w:val="AppendixHeading4"/>
      <w:lvlText w:val="A%1.%2.%3.%4.%5."/>
      <w:lvlJc w:val="left"/>
      <w:pPr>
        <w:tabs>
          <w:tab w:val="num" w:pos="1080"/>
        </w:tabs>
        <w:ind w:left="0" w:firstLine="0"/>
      </w:pPr>
      <w:rPr>
        <w:rFonts w:hint="default"/>
      </w:rPr>
    </w:lvl>
    <w:lvl w:ilvl="5">
      <w:start w:val="1"/>
      <w:numFmt w:val="none"/>
      <w:pStyle w:val="Titre6"/>
      <w:suff w:val="nothing"/>
      <w:lvlText w:val=""/>
      <w:lvlJc w:val="left"/>
      <w:pPr>
        <w:ind w:left="0" w:firstLine="0"/>
      </w:pPr>
      <w:rPr>
        <w:rFonts w:hint="default"/>
      </w:rPr>
    </w:lvl>
    <w:lvl w:ilvl="6">
      <w:start w:val="1"/>
      <w:numFmt w:val="none"/>
      <w:pStyle w:val="Titre7"/>
      <w:suff w:val="nothing"/>
      <w:lvlText w:val=""/>
      <w:lvlJc w:val="left"/>
      <w:pPr>
        <w:ind w:left="0" w:firstLine="0"/>
      </w:pPr>
      <w:rPr>
        <w:rFonts w:hint="default"/>
      </w:rPr>
    </w:lvl>
    <w:lvl w:ilvl="7">
      <w:start w:val="1"/>
      <w:numFmt w:val="none"/>
      <w:pStyle w:val="Titre8"/>
      <w:suff w:val="nothing"/>
      <w:lvlText w:val=""/>
      <w:lvlJc w:val="left"/>
      <w:pPr>
        <w:ind w:left="0" w:firstLine="0"/>
      </w:pPr>
      <w:rPr>
        <w:rFonts w:hint="default"/>
      </w:rPr>
    </w:lvl>
    <w:lvl w:ilvl="8">
      <w:start w:val="1"/>
      <w:numFmt w:val="none"/>
      <w:pStyle w:val="Titre9"/>
      <w:suff w:val="nothing"/>
      <w:lvlText w:val=""/>
      <w:lvlJc w:val="left"/>
      <w:pPr>
        <w:ind w:left="0" w:firstLine="0"/>
      </w:pPr>
      <w:rPr>
        <w:rFonts w:hint="default"/>
      </w:rPr>
    </w:lvl>
  </w:abstractNum>
  <w:abstractNum w:abstractNumId="42">
    <w:nsid w:val="77A259EC"/>
    <w:multiLevelType w:val="multilevel"/>
    <w:tmpl w:val="0652C5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93C3453"/>
    <w:multiLevelType w:val="hybridMultilevel"/>
    <w:tmpl w:val="37B2119E"/>
    <w:lvl w:ilvl="0" w:tplc="4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E7B0069"/>
    <w:multiLevelType w:val="hybridMultilevel"/>
    <w:tmpl w:val="3948F146"/>
    <w:lvl w:ilvl="0" w:tplc="78781C5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EF41A11"/>
    <w:multiLevelType w:val="hybridMultilevel"/>
    <w:tmpl w:val="7F204D30"/>
    <w:lvl w:ilvl="0" w:tplc="4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7FAC3ADD"/>
    <w:multiLevelType w:val="hybridMultilevel"/>
    <w:tmpl w:val="FCCCB7CC"/>
    <w:lvl w:ilvl="0" w:tplc="4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4"/>
  </w:num>
  <w:num w:numId="2">
    <w:abstractNumId w:val="11"/>
  </w:num>
  <w:num w:numId="3">
    <w:abstractNumId w:val="36"/>
  </w:num>
  <w:num w:numId="4">
    <w:abstractNumId w:val="41"/>
  </w:num>
  <w:num w:numId="5">
    <w:abstractNumId w:val="6"/>
  </w:num>
  <w:num w:numId="6">
    <w:abstractNumId w:val="3"/>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37"/>
  </w:num>
  <w:num w:numId="10">
    <w:abstractNumId w:val="10"/>
  </w:num>
  <w:num w:numId="11">
    <w:abstractNumId w:val="22"/>
  </w:num>
  <w:num w:numId="12">
    <w:abstractNumId w:val="25"/>
  </w:num>
  <w:num w:numId="13">
    <w:abstractNumId w:val="42"/>
  </w:num>
  <w:num w:numId="14">
    <w:abstractNumId w:val="20"/>
  </w:num>
  <w:num w:numId="15">
    <w:abstractNumId w:val="38"/>
  </w:num>
  <w:num w:numId="16">
    <w:abstractNumId w:val="30"/>
  </w:num>
  <w:num w:numId="17">
    <w:abstractNumId w:val="17"/>
  </w:num>
  <w:num w:numId="18">
    <w:abstractNumId w:val="21"/>
  </w:num>
  <w:num w:numId="19">
    <w:abstractNumId w:val="5"/>
  </w:num>
  <w:num w:numId="20">
    <w:abstractNumId w:val="0"/>
  </w:num>
  <w:num w:numId="21">
    <w:abstractNumId w:val="32"/>
  </w:num>
  <w:num w:numId="22">
    <w:abstractNumId w:val="39"/>
  </w:num>
  <w:num w:numId="23">
    <w:abstractNumId w:val="8"/>
  </w:num>
  <w:num w:numId="24">
    <w:abstractNumId w:val="28"/>
  </w:num>
  <w:num w:numId="25">
    <w:abstractNumId w:val="13"/>
  </w:num>
  <w:num w:numId="26">
    <w:abstractNumId w:val="43"/>
  </w:num>
  <w:num w:numId="27">
    <w:abstractNumId w:val="33"/>
  </w:num>
  <w:num w:numId="28">
    <w:abstractNumId w:val="1"/>
  </w:num>
  <w:num w:numId="29">
    <w:abstractNumId w:val="34"/>
  </w:num>
  <w:num w:numId="30">
    <w:abstractNumId w:val="19"/>
  </w:num>
  <w:num w:numId="31">
    <w:abstractNumId w:val="23"/>
  </w:num>
  <w:num w:numId="32">
    <w:abstractNumId w:val="14"/>
  </w:num>
  <w:num w:numId="33">
    <w:abstractNumId w:val="12"/>
  </w:num>
  <w:num w:numId="34">
    <w:abstractNumId w:val="26"/>
  </w:num>
  <w:num w:numId="35">
    <w:abstractNumId w:val="46"/>
  </w:num>
  <w:num w:numId="36">
    <w:abstractNumId w:val="29"/>
  </w:num>
  <w:num w:numId="37">
    <w:abstractNumId w:val="16"/>
  </w:num>
  <w:num w:numId="38">
    <w:abstractNumId w:val="45"/>
  </w:num>
  <w:num w:numId="39">
    <w:abstractNumId w:val="35"/>
  </w:num>
  <w:num w:numId="40">
    <w:abstractNumId w:val="31"/>
  </w:num>
  <w:num w:numId="41">
    <w:abstractNumId w:val="40"/>
  </w:num>
  <w:num w:numId="42">
    <w:abstractNumId w:val="27"/>
  </w:num>
  <w:num w:numId="43">
    <w:abstractNumId w:val="4"/>
  </w:num>
  <w:num w:numId="44">
    <w:abstractNumId w:val="9"/>
  </w:num>
  <w:num w:numId="45">
    <w:abstractNumId w:val="15"/>
  </w:num>
  <w:num w:numId="46">
    <w:abstractNumId w:val="24"/>
  </w:num>
  <w:num w:numId="47">
    <w:abstractNumId w:val="2"/>
  </w:num>
  <w:num w:numId="48">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trackRevisions/>
  <w:doNotTrackFormatting/>
  <w:defaultTabStop w:val="720"/>
  <w:hyphenationZone w:val="425"/>
  <w:drawingGridHorizontalSpacing w:val="110"/>
  <w:displayHorizontalDrawingGridEvery w:val="2"/>
  <w:characterSpacingControl w:val="doNotCompress"/>
  <w:hdrShapeDefaults>
    <o:shapedefaults v:ext="edit" spidmax="27649"/>
  </w:hdrShapeDefaults>
  <w:footnotePr>
    <w:footnote w:id="-1"/>
    <w:footnote w:id="0"/>
  </w:footnotePr>
  <w:endnotePr>
    <w:endnote w:id="-1"/>
    <w:endnote w:id="0"/>
  </w:endnotePr>
  <w:compat/>
  <w:rsids>
    <w:rsidRoot w:val="00ED226B"/>
    <w:rsid w:val="000044FF"/>
    <w:rsid w:val="00011F7D"/>
    <w:rsid w:val="0002186F"/>
    <w:rsid w:val="00021873"/>
    <w:rsid w:val="00026CFE"/>
    <w:rsid w:val="0002797C"/>
    <w:rsid w:val="00031F4C"/>
    <w:rsid w:val="000342F6"/>
    <w:rsid w:val="000345F1"/>
    <w:rsid w:val="0003543F"/>
    <w:rsid w:val="000526B3"/>
    <w:rsid w:val="00053350"/>
    <w:rsid w:val="000616A8"/>
    <w:rsid w:val="00061A86"/>
    <w:rsid w:val="00065964"/>
    <w:rsid w:val="0006688E"/>
    <w:rsid w:val="000679E9"/>
    <w:rsid w:val="00075BC3"/>
    <w:rsid w:val="00077BD1"/>
    <w:rsid w:val="000820EF"/>
    <w:rsid w:val="00090DA8"/>
    <w:rsid w:val="00090E4D"/>
    <w:rsid w:val="0009528E"/>
    <w:rsid w:val="00096B26"/>
    <w:rsid w:val="000A0D4C"/>
    <w:rsid w:val="000A3FFC"/>
    <w:rsid w:val="000A7248"/>
    <w:rsid w:val="000B3104"/>
    <w:rsid w:val="000B49BE"/>
    <w:rsid w:val="000B509C"/>
    <w:rsid w:val="000B6297"/>
    <w:rsid w:val="000B65C1"/>
    <w:rsid w:val="000C1C39"/>
    <w:rsid w:val="000D4BF8"/>
    <w:rsid w:val="000E05D7"/>
    <w:rsid w:val="000E2374"/>
    <w:rsid w:val="000E5BC4"/>
    <w:rsid w:val="000E6D92"/>
    <w:rsid w:val="000F06DC"/>
    <w:rsid w:val="000F25D7"/>
    <w:rsid w:val="000F2636"/>
    <w:rsid w:val="00100329"/>
    <w:rsid w:val="00104D8D"/>
    <w:rsid w:val="001055A8"/>
    <w:rsid w:val="00114F66"/>
    <w:rsid w:val="00115361"/>
    <w:rsid w:val="00117963"/>
    <w:rsid w:val="00142984"/>
    <w:rsid w:val="00145CDC"/>
    <w:rsid w:val="00147891"/>
    <w:rsid w:val="00152CAC"/>
    <w:rsid w:val="0015402C"/>
    <w:rsid w:val="00156026"/>
    <w:rsid w:val="00156412"/>
    <w:rsid w:val="0015707C"/>
    <w:rsid w:val="001578C9"/>
    <w:rsid w:val="0016361F"/>
    <w:rsid w:val="00166D93"/>
    <w:rsid w:val="00167115"/>
    <w:rsid w:val="00175366"/>
    <w:rsid w:val="00176898"/>
    <w:rsid w:val="00181E57"/>
    <w:rsid w:val="00185431"/>
    <w:rsid w:val="00186715"/>
    <w:rsid w:val="00191EF4"/>
    <w:rsid w:val="00192E0D"/>
    <w:rsid w:val="001941E4"/>
    <w:rsid w:val="00197052"/>
    <w:rsid w:val="001A09A5"/>
    <w:rsid w:val="001A3726"/>
    <w:rsid w:val="001A7202"/>
    <w:rsid w:val="001B3A4B"/>
    <w:rsid w:val="001B5399"/>
    <w:rsid w:val="001D530D"/>
    <w:rsid w:val="001E01C3"/>
    <w:rsid w:val="001E123C"/>
    <w:rsid w:val="001E1B65"/>
    <w:rsid w:val="001E3B1B"/>
    <w:rsid w:val="001E5FF7"/>
    <w:rsid w:val="001F06DA"/>
    <w:rsid w:val="001F40C5"/>
    <w:rsid w:val="002004DC"/>
    <w:rsid w:val="002037F4"/>
    <w:rsid w:val="00207475"/>
    <w:rsid w:val="0021018B"/>
    <w:rsid w:val="00210E6A"/>
    <w:rsid w:val="00211419"/>
    <w:rsid w:val="002272EC"/>
    <w:rsid w:val="002314D5"/>
    <w:rsid w:val="00232081"/>
    <w:rsid w:val="002321F2"/>
    <w:rsid w:val="00237CF0"/>
    <w:rsid w:val="002416EE"/>
    <w:rsid w:val="0024428F"/>
    <w:rsid w:val="002443BC"/>
    <w:rsid w:val="0024443E"/>
    <w:rsid w:val="002509D8"/>
    <w:rsid w:val="002623FE"/>
    <w:rsid w:val="00276EA1"/>
    <w:rsid w:val="002770FD"/>
    <w:rsid w:val="00281610"/>
    <w:rsid w:val="00285ABD"/>
    <w:rsid w:val="0029027A"/>
    <w:rsid w:val="0029789F"/>
    <w:rsid w:val="00297C09"/>
    <w:rsid w:val="002B371F"/>
    <w:rsid w:val="002B598C"/>
    <w:rsid w:val="002B7429"/>
    <w:rsid w:val="002C4158"/>
    <w:rsid w:val="002D10A9"/>
    <w:rsid w:val="002D5798"/>
    <w:rsid w:val="002E0F15"/>
    <w:rsid w:val="002E139E"/>
    <w:rsid w:val="002E4478"/>
    <w:rsid w:val="002F751C"/>
    <w:rsid w:val="00302D50"/>
    <w:rsid w:val="0030402F"/>
    <w:rsid w:val="00304846"/>
    <w:rsid w:val="00306C75"/>
    <w:rsid w:val="00307B8B"/>
    <w:rsid w:val="003105D3"/>
    <w:rsid w:val="00321975"/>
    <w:rsid w:val="00322685"/>
    <w:rsid w:val="003268B1"/>
    <w:rsid w:val="00332855"/>
    <w:rsid w:val="003364A4"/>
    <w:rsid w:val="0034281D"/>
    <w:rsid w:val="00342AD3"/>
    <w:rsid w:val="00343822"/>
    <w:rsid w:val="00354FFA"/>
    <w:rsid w:val="003567A0"/>
    <w:rsid w:val="00361C7E"/>
    <w:rsid w:val="00361CC7"/>
    <w:rsid w:val="00362F2F"/>
    <w:rsid w:val="003639C7"/>
    <w:rsid w:val="003653D9"/>
    <w:rsid w:val="00366E5C"/>
    <w:rsid w:val="003700BF"/>
    <w:rsid w:val="003914C1"/>
    <w:rsid w:val="00393A76"/>
    <w:rsid w:val="003A0404"/>
    <w:rsid w:val="003A2A4B"/>
    <w:rsid w:val="003A70C8"/>
    <w:rsid w:val="003C0155"/>
    <w:rsid w:val="003C0901"/>
    <w:rsid w:val="003C27A5"/>
    <w:rsid w:val="003C7FE8"/>
    <w:rsid w:val="003D0643"/>
    <w:rsid w:val="003E1C36"/>
    <w:rsid w:val="003E6D42"/>
    <w:rsid w:val="003F00F6"/>
    <w:rsid w:val="00401089"/>
    <w:rsid w:val="00406BD9"/>
    <w:rsid w:val="00407D46"/>
    <w:rsid w:val="0041056B"/>
    <w:rsid w:val="00412175"/>
    <w:rsid w:val="00427347"/>
    <w:rsid w:val="00432B2C"/>
    <w:rsid w:val="004378B3"/>
    <w:rsid w:val="00442FD5"/>
    <w:rsid w:val="00446435"/>
    <w:rsid w:val="00447462"/>
    <w:rsid w:val="00455B55"/>
    <w:rsid w:val="00455DAD"/>
    <w:rsid w:val="00455EFB"/>
    <w:rsid w:val="004602FB"/>
    <w:rsid w:val="0046381A"/>
    <w:rsid w:val="00465C86"/>
    <w:rsid w:val="00473C6E"/>
    <w:rsid w:val="0047519D"/>
    <w:rsid w:val="00475FC7"/>
    <w:rsid w:val="00485F00"/>
    <w:rsid w:val="004873B9"/>
    <w:rsid w:val="00490C92"/>
    <w:rsid w:val="0049197B"/>
    <w:rsid w:val="00493255"/>
    <w:rsid w:val="004B3877"/>
    <w:rsid w:val="004B4D8C"/>
    <w:rsid w:val="004C5E42"/>
    <w:rsid w:val="004D521D"/>
    <w:rsid w:val="004D7CFF"/>
    <w:rsid w:val="004E01AA"/>
    <w:rsid w:val="004E3600"/>
    <w:rsid w:val="004E3F06"/>
    <w:rsid w:val="004E40EE"/>
    <w:rsid w:val="004F6A5D"/>
    <w:rsid w:val="004F75F2"/>
    <w:rsid w:val="00501418"/>
    <w:rsid w:val="00511D6C"/>
    <w:rsid w:val="005129EF"/>
    <w:rsid w:val="00514949"/>
    <w:rsid w:val="00514F03"/>
    <w:rsid w:val="00515A44"/>
    <w:rsid w:val="00517ACC"/>
    <w:rsid w:val="00517E32"/>
    <w:rsid w:val="005334A7"/>
    <w:rsid w:val="0053485C"/>
    <w:rsid w:val="00536020"/>
    <w:rsid w:val="00543DB2"/>
    <w:rsid w:val="00546DBC"/>
    <w:rsid w:val="005520C0"/>
    <w:rsid w:val="00554F95"/>
    <w:rsid w:val="00560330"/>
    <w:rsid w:val="00563F22"/>
    <w:rsid w:val="0056488F"/>
    <w:rsid w:val="00566122"/>
    <w:rsid w:val="00567611"/>
    <w:rsid w:val="005708A8"/>
    <w:rsid w:val="00574E2E"/>
    <w:rsid w:val="00582FC1"/>
    <w:rsid w:val="0058548F"/>
    <w:rsid w:val="00585E57"/>
    <w:rsid w:val="005864EC"/>
    <w:rsid w:val="00591650"/>
    <w:rsid w:val="00591FA6"/>
    <w:rsid w:val="00593AB1"/>
    <w:rsid w:val="005A0D74"/>
    <w:rsid w:val="005A1A78"/>
    <w:rsid w:val="005A237C"/>
    <w:rsid w:val="005B0129"/>
    <w:rsid w:val="005B0B79"/>
    <w:rsid w:val="005B17E5"/>
    <w:rsid w:val="005B3A66"/>
    <w:rsid w:val="005C3EB1"/>
    <w:rsid w:val="005C52B2"/>
    <w:rsid w:val="005C7347"/>
    <w:rsid w:val="005D151A"/>
    <w:rsid w:val="005E1A41"/>
    <w:rsid w:val="005F18E2"/>
    <w:rsid w:val="005F25E9"/>
    <w:rsid w:val="005F2A55"/>
    <w:rsid w:val="005F2E3F"/>
    <w:rsid w:val="005F3B85"/>
    <w:rsid w:val="005F3F39"/>
    <w:rsid w:val="005F6BB0"/>
    <w:rsid w:val="00607DC6"/>
    <w:rsid w:val="00610FFF"/>
    <w:rsid w:val="006126AB"/>
    <w:rsid w:val="0061351C"/>
    <w:rsid w:val="00617C57"/>
    <w:rsid w:val="00624451"/>
    <w:rsid w:val="006258B1"/>
    <w:rsid w:val="00630059"/>
    <w:rsid w:val="00631865"/>
    <w:rsid w:val="0063202A"/>
    <w:rsid w:val="00632786"/>
    <w:rsid w:val="00635251"/>
    <w:rsid w:val="006418D8"/>
    <w:rsid w:val="006449B1"/>
    <w:rsid w:val="006507F9"/>
    <w:rsid w:val="00650EA8"/>
    <w:rsid w:val="0065234F"/>
    <w:rsid w:val="0065379C"/>
    <w:rsid w:val="0065570D"/>
    <w:rsid w:val="0066351D"/>
    <w:rsid w:val="0066396C"/>
    <w:rsid w:val="00663BB2"/>
    <w:rsid w:val="0066542B"/>
    <w:rsid w:val="00667D4C"/>
    <w:rsid w:val="00674C43"/>
    <w:rsid w:val="00685929"/>
    <w:rsid w:val="00687EAD"/>
    <w:rsid w:val="006905AA"/>
    <w:rsid w:val="00691D21"/>
    <w:rsid w:val="006933EB"/>
    <w:rsid w:val="00693447"/>
    <w:rsid w:val="006A04FF"/>
    <w:rsid w:val="006A1D32"/>
    <w:rsid w:val="006A27A2"/>
    <w:rsid w:val="006A4FA4"/>
    <w:rsid w:val="006A5C9D"/>
    <w:rsid w:val="006A72ED"/>
    <w:rsid w:val="006B3CC8"/>
    <w:rsid w:val="006B636D"/>
    <w:rsid w:val="006C00C6"/>
    <w:rsid w:val="006C2990"/>
    <w:rsid w:val="006C463A"/>
    <w:rsid w:val="006C57D7"/>
    <w:rsid w:val="006C5E01"/>
    <w:rsid w:val="006D4F85"/>
    <w:rsid w:val="006D6EE0"/>
    <w:rsid w:val="006E54A1"/>
    <w:rsid w:val="006F15C0"/>
    <w:rsid w:val="006F6454"/>
    <w:rsid w:val="006F64DB"/>
    <w:rsid w:val="00705ACA"/>
    <w:rsid w:val="00707598"/>
    <w:rsid w:val="00710FAE"/>
    <w:rsid w:val="00712D0D"/>
    <w:rsid w:val="007136C6"/>
    <w:rsid w:val="00721AE6"/>
    <w:rsid w:val="007352EF"/>
    <w:rsid w:val="00735FAE"/>
    <w:rsid w:val="00745CD2"/>
    <w:rsid w:val="00753B70"/>
    <w:rsid w:val="00757DA0"/>
    <w:rsid w:val="00765631"/>
    <w:rsid w:val="00766A01"/>
    <w:rsid w:val="00770EC7"/>
    <w:rsid w:val="00770FC9"/>
    <w:rsid w:val="007932E5"/>
    <w:rsid w:val="0079406A"/>
    <w:rsid w:val="0079415F"/>
    <w:rsid w:val="00794FA8"/>
    <w:rsid w:val="0079746F"/>
    <w:rsid w:val="007A3520"/>
    <w:rsid w:val="007A669D"/>
    <w:rsid w:val="007B0361"/>
    <w:rsid w:val="007B12E6"/>
    <w:rsid w:val="007C03EB"/>
    <w:rsid w:val="007C17DE"/>
    <w:rsid w:val="007C2874"/>
    <w:rsid w:val="007C46D8"/>
    <w:rsid w:val="007C58B7"/>
    <w:rsid w:val="007E4C54"/>
    <w:rsid w:val="00802168"/>
    <w:rsid w:val="00806A85"/>
    <w:rsid w:val="00810FCA"/>
    <w:rsid w:val="0081461A"/>
    <w:rsid w:val="00815188"/>
    <w:rsid w:val="00816354"/>
    <w:rsid w:val="00825C9D"/>
    <w:rsid w:val="00825D62"/>
    <w:rsid w:val="0083021E"/>
    <w:rsid w:val="00830812"/>
    <w:rsid w:val="00830A71"/>
    <w:rsid w:val="00830DC1"/>
    <w:rsid w:val="0083205E"/>
    <w:rsid w:val="008501A7"/>
    <w:rsid w:val="00851BC7"/>
    <w:rsid w:val="00856156"/>
    <w:rsid w:val="00856441"/>
    <w:rsid w:val="00856F8C"/>
    <w:rsid w:val="00862361"/>
    <w:rsid w:val="008629F0"/>
    <w:rsid w:val="00864C1F"/>
    <w:rsid w:val="008662AE"/>
    <w:rsid w:val="00870508"/>
    <w:rsid w:val="008708C1"/>
    <w:rsid w:val="00874F63"/>
    <w:rsid w:val="008778A7"/>
    <w:rsid w:val="00877F7B"/>
    <w:rsid w:val="008819B3"/>
    <w:rsid w:val="008836BF"/>
    <w:rsid w:val="0089072D"/>
    <w:rsid w:val="00890A4A"/>
    <w:rsid w:val="008920EF"/>
    <w:rsid w:val="008A0B43"/>
    <w:rsid w:val="008A4B5B"/>
    <w:rsid w:val="008B09EF"/>
    <w:rsid w:val="008E7A29"/>
    <w:rsid w:val="008F0D49"/>
    <w:rsid w:val="008F6F2B"/>
    <w:rsid w:val="00900735"/>
    <w:rsid w:val="0090277A"/>
    <w:rsid w:val="009033C7"/>
    <w:rsid w:val="00911458"/>
    <w:rsid w:val="00920CD2"/>
    <w:rsid w:val="0092603E"/>
    <w:rsid w:val="009271EB"/>
    <w:rsid w:val="00930BDD"/>
    <w:rsid w:val="009312C0"/>
    <w:rsid w:val="0093145D"/>
    <w:rsid w:val="00937937"/>
    <w:rsid w:val="009424E6"/>
    <w:rsid w:val="0094371B"/>
    <w:rsid w:val="00947C93"/>
    <w:rsid w:val="00950161"/>
    <w:rsid w:val="009667CB"/>
    <w:rsid w:val="00973A33"/>
    <w:rsid w:val="00977C3D"/>
    <w:rsid w:val="00981F84"/>
    <w:rsid w:val="00983062"/>
    <w:rsid w:val="00985A95"/>
    <w:rsid w:val="00987FE0"/>
    <w:rsid w:val="009912F2"/>
    <w:rsid w:val="00991A20"/>
    <w:rsid w:val="009A2EB1"/>
    <w:rsid w:val="009A5615"/>
    <w:rsid w:val="009B0CC5"/>
    <w:rsid w:val="009B2F31"/>
    <w:rsid w:val="009B33AD"/>
    <w:rsid w:val="009B3561"/>
    <w:rsid w:val="009B435E"/>
    <w:rsid w:val="009B52E9"/>
    <w:rsid w:val="009B7A91"/>
    <w:rsid w:val="009C3BE4"/>
    <w:rsid w:val="009C4922"/>
    <w:rsid w:val="009C7B20"/>
    <w:rsid w:val="009D1DC7"/>
    <w:rsid w:val="009D2D63"/>
    <w:rsid w:val="009D5D8A"/>
    <w:rsid w:val="009D7CFE"/>
    <w:rsid w:val="009E6DA4"/>
    <w:rsid w:val="009F01F2"/>
    <w:rsid w:val="009F0C7A"/>
    <w:rsid w:val="00A061A6"/>
    <w:rsid w:val="00A12E36"/>
    <w:rsid w:val="00A14AE8"/>
    <w:rsid w:val="00A17F7F"/>
    <w:rsid w:val="00A20196"/>
    <w:rsid w:val="00A20D78"/>
    <w:rsid w:val="00A215A9"/>
    <w:rsid w:val="00A3189E"/>
    <w:rsid w:val="00A4360E"/>
    <w:rsid w:val="00A44B91"/>
    <w:rsid w:val="00A45D28"/>
    <w:rsid w:val="00A525D2"/>
    <w:rsid w:val="00A53A32"/>
    <w:rsid w:val="00A546BE"/>
    <w:rsid w:val="00A559AA"/>
    <w:rsid w:val="00A56F53"/>
    <w:rsid w:val="00A57C3A"/>
    <w:rsid w:val="00A6075D"/>
    <w:rsid w:val="00A666D5"/>
    <w:rsid w:val="00A67279"/>
    <w:rsid w:val="00A731F4"/>
    <w:rsid w:val="00A74033"/>
    <w:rsid w:val="00A75FE9"/>
    <w:rsid w:val="00A8039A"/>
    <w:rsid w:val="00A852CC"/>
    <w:rsid w:val="00A94E53"/>
    <w:rsid w:val="00A954F6"/>
    <w:rsid w:val="00A972FF"/>
    <w:rsid w:val="00AA055C"/>
    <w:rsid w:val="00AA0BF8"/>
    <w:rsid w:val="00AA18BA"/>
    <w:rsid w:val="00AA3532"/>
    <w:rsid w:val="00AB59CC"/>
    <w:rsid w:val="00AD2D1B"/>
    <w:rsid w:val="00AD2E44"/>
    <w:rsid w:val="00AD304B"/>
    <w:rsid w:val="00AD6CB5"/>
    <w:rsid w:val="00AD7303"/>
    <w:rsid w:val="00AE1B11"/>
    <w:rsid w:val="00AE2FD9"/>
    <w:rsid w:val="00AF194A"/>
    <w:rsid w:val="00B01FE7"/>
    <w:rsid w:val="00B064A5"/>
    <w:rsid w:val="00B069A1"/>
    <w:rsid w:val="00B06CB9"/>
    <w:rsid w:val="00B26AA0"/>
    <w:rsid w:val="00B40F97"/>
    <w:rsid w:val="00B57A59"/>
    <w:rsid w:val="00B65603"/>
    <w:rsid w:val="00B65790"/>
    <w:rsid w:val="00B6619B"/>
    <w:rsid w:val="00B66307"/>
    <w:rsid w:val="00B75176"/>
    <w:rsid w:val="00B81BFF"/>
    <w:rsid w:val="00B82A1C"/>
    <w:rsid w:val="00B848B0"/>
    <w:rsid w:val="00B85C7B"/>
    <w:rsid w:val="00B909FB"/>
    <w:rsid w:val="00B934F5"/>
    <w:rsid w:val="00BB234C"/>
    <w:rsid w:val="00BB5A39"/>
    <w:rsid w:val="00BB7E11"/>
    <w:rsid w:val="00BC23B2"/>
    <w:rsid w:val="00BC24C0"/>
    <w:rsid w:val="00BC3A2F"/>
    <w:rsid w:val="00BC64D1"/>
    <w:rsid w:val="00BD350C"/>
    <w:rsid w:val="00BD79E5"/>
    <w:rsid w:val="00BD7D32"/>
    <w:rsid w:val="00BE02F3"/>
    <w:rsid w:val="00BE42E9"/>
    <w:rsid w:val="00BE6245"/>
    <w:rsid w:val="00BF2C00"/>
    <w:rsid w:val="00C06D85"/>
    <w:rsid w:val="00C06E94"/>
    <w:rsid w:val="00C07519"/>
    <w:rsid w:val="00C114D0"/>
    <w:rsid w:val="00C17CE3"/>
    <w:rsid w:val="00C218DA"/>
    <w:rsid w:val="00C232A8"/>
    <w:rsid w:val="00C256F5"/>
    <w:rsid w:val="00C27692"/>
    <w:rsid w:val="00C3375E"/>
    <w:rsid w:val="00C33D5A"/>
    <w:rsid w:val="00C34289"/>
    <w:rsid w:val="00C35F03"/>
    <w:rsid w:val="00C36211"/>
    <w:rsid w:val="00C420C5"/>
    <w:rsid w:val="00C42742"/>
    <w:rsid w:val="00C45D4C"/>
    <w:rsid w:val="00C50D3E"/>
    <w:rsid w:val="00C644F8"/>
    <w:rsid w:val="00C6517C"/>
    <w:rsid w:val="00C65F70"/>
    <w:rsid w:val="00C749FD"/>
    <w:rsid w:val="00C80992"/>
    <w:rsid w:val="00C81C06"/>
    <w:rsid w:val="00C84B5A"/>
    <w:rsid w:val="00C94A2F"/>
    <w:rsid w:val="00CA1F76"/>
    <w:rsid w:val="00CA773D"/>
    <w:rsid w:val="00CB53FF"/>
    <w:rsid w:val="00CC0180"/>
    <w:rsid w:val="00CC2C27"/>
    <w:rsid w:val="00CC777D"/>
    <w:rsid w:val="00CD0BE4"/>
    <w:rsid w:val="00CE160A"/>
    <w:rsid w:val="00CE5BC6"/>
    <w:rsid w:val="00D00599"/>
    <w:rsid w:val="00D020B6"/>
    <w:rsid w:val="00D0727A"/>
    <w:rsid w:val="00D17E89"/>
    <w:rsid w:val="00D20CCD"/>
    <w:rsid w:val="00D24B0C"/>
    <w:rsid w:val="00D26B1C"/>
    <w:rsid w:val="00D32FBD"/>
    <w:rsid w:val="00D34A60"/>
    <w:rsid w:val="00D45CC4"/>
    <w:rsid w:val="00D53E50"/>
    <w:rsid w:val="00D540D8"/>
    <w:rsid w:val="00D56840"/>
    <w:rsid w:val="00D704CC"/>
    <w:rsid w:val="00D70D12"/>
    <w:rsid w:val="00D70F0F"/>
    <w:rsid w:val="00D71CEF"/>
    <w:rsid w:val="00D75806"/>
    <w:rsid w:val="00D75A6A"/>
    <w:rsid w:val="00D76AB1"/>
    <w:rsid w:val="00D7724A"/>
    <w:rsid w:val="00D80C4D"/>
    <w:rsid w:val="00D80C88"/>
    <w:rsid w:val="00D855F1"/>
    <w:rsid w:val="00D85856"/>
    <w:rsid w:val="00D8756B"/>
    <w:rsid w:val="00D92AB5"/>
    <w:rsid w:val="00D92E5A"/>
    <w:rsid w:val="00D94AEE"/>
    <w:rsid w:val="00DA3B5C"/>
    <w:rsid w:val="00DA43CC"/>
    <w:rsid w:val="00DB2659"/>
    <w:rsid w:val="00DB3833"/>
    <w:rsid w:val="00DB436B"/>
    <w:rsid w:val="00DE0FAF"/>
    <w:rsid w:val="00DE7513"/>
    <w:rsid w:val="00E149F3"/>
    <w:rsid w:val="00E14CAB"/>
    <w:rsid w:val="00E16A6E"/>
    <w:rsid w:val="00E21CFF"/>
    <w:rsid w:val="00E23C9F"/>
    <w:rsid w:val="00E24BB1"/>
    <w:rsid w:val="00E26A98"/>
    <w:rsid w:val="00E300D9"/>
    <w:rsid w:val="00E31FAB"/>
    <w:rsid w:val="00E3451E"/>
    <w:rsid w:val="00E35420"/>
    <w:rsid w:val="00E426E3"/>
    <w:rsid w:val="00E5146D"/>
    <w:rsid w:val="00E53BA6"/>
    <w:rsid w:val="00E5407F"/>
    <w:rsid w:val="00E5427B"/>
    <w:rsid w:val="00E56D9F"/>
    <w:rsid w:val="00E5749B"/>
    <w:rsid w:val="00E651C5"/>
    <w:rsid w:val="00E73E5A"/>
    <w:rsid w:val="00E77B64"/>
    <w:rsid w:val="00E87435"/>
    <w:rsid w:val="00E8784A"/>
    <w:rsid w:val="00E92A71"/>
    <w:rsid w:val="00EB399A"/>
    <w:rsid w:val="00EB5DBE"/>
    <w:rsid w:val="00EC20CD"/>
    <w:rsid w:val="00EC2C9A"/>
    <w:rsid w:val="00EC34F1"/>
    <w:rsid w:val="00ED0ECC"/>
    <w:rsid w:val="00ED226B"/>
    <w:rsid w:val="00ED3346"/>
    <w:rsid w:val="00ED4D02"/>
    <w:rsid w:val="00ED5925"/>
    <w:rsid w:val="00F01193"/>
    <w:rsid w:val="00F0739E"/>
    <w:rsid w:val="00F15432"/>
    <w:rsid w:val="00F1604C"/>
    <w:rsid w:val="00F1795B"/>
    <w:rsid w:val="00F217A8"/>
    <w:rsid w:val="00F2372D"/>
    <w:rsid w:val="00F25208"/>
    <w:rsid w:val="00F4126D"/>
    <w:rsid w:val="00F41E1E"/>
    <w:rsid w:val="00F42964"/>
    <w:rsid w:val="00F44946"/>
    <w:rsid w:val="00F44D17"/>
    <w:rsid w:val="00F51FF5"/>
    <w:rsid w:val="00F5648C"/>
    <w:rsid w:val="00F61ACD"/>
    <w:rsid w:val="00F6435E"/>
    <w:rsid w:val="00F67217"/>
    <w:rsid w:val="00F70B72"/>
    <w:rsid w:val="00F72DF6"/>
    <w:rsid w:val="00F74D9B"/>
    <w:rsid w:val="00F7501B"/>
    <w:rsid w:val="00F76F84"/>
    <w:rsid w:val="00F918AE"/>
    <w:rsid w:val="00F91A80"/>
    <w:rsid w:val="00F92C4F"/>
    <w:rsid w:val="00F93224"/>
    <w:rsid w:val="00F9427B"/>
    <w:rsid w:val="00F9480F"/>
    <w:rsid w:val="00F97FB7"/>
    <w:rsid w:val="00FA006E"/>
    <w:rsid w:val="00FB6D22"/>
    <w:rsid w:val="00FB75EB"/>
    <w:rsid w:val="00FC0E19"/>
    <w:rsid w:val="00FC1363"/>
    <w:rsid w:val="00FC2559"/>
    <w:rsid w:val="00FC4A54"/>
    <w:rsid w:val="00FC76EF"/>
    <w:rsid w:val="00FD27DF"/>
    <w:rsid w:val="00FD7F4C"/>
    <w:rsid w:val="00FE3F53"/>
    <w:rsid w:val="00FE77A0"/>
  </w:rsids>
  <m:mathPr>
    <m:mathFont m:val="Cambria Math"/>
    <m:brkBin m:val="before"/>
    <m:brkBinSub m:val="--"/>
    <m:smallFrac m:val="off"/>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76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C9D"/>
    <w:pPr>
      <w:spacing w:line="240" w:lineRule="auto"/>
    </w:pPr>
    <w:rPr>
      <w:rFonts w:asciiTheme="minorBidi" w:hAnsiTheme="minorBidi"/>
    </w:rPr>
  </w:style>
  <w:style w:type="paragraph" w:styleId="Titre1">
    <w:name w:val="heading 1"/>
    <w:basedOn w:val="Normal"/>
    <w:next w:val="Normal"/>
    <w:link w:val="Titre1Car"/>
    <w:uiPriority w:val="9"/>
    <w:qFormat/>
    <w:rsid w:val="00A954F6"/>
    <w:pPr>
      <w:keepNext/>
      <w:keepLines/>
      <w:spacing w:before="480" w:after="0"/>
      <w:outlineLvl w:val="0"/>
    </w:pPr>
    <w:rPr>
      <w:rFonts w:eastAsiaTheme="majorEastAsia" w:cstheme="majorBidi"/>
      <w:b/>
      <w:bCs/>
      <w:sz w:val="28"/>
      <w:szCs w:val="28"/>
    </w:rPr>
  </w:style>
  <w:style w:type="paragraph" w:styleId="Titre2">
    <w:name w:val="heading 2"/>
    <w:basedOn w:val="Titre1"/>
    <w:next w:val="Normal"/>
    <w:link w:val="Titre2Car"/>
    <w:qFormat/>
    <w:rsid w:val="00A954F6"/>
    <w:pPr>
      <w:keepLines w:val="0"/>
      <w:adjustRightInd w:val="0"/>
      <w:snapToGrid w:val="0"/>
      <w:spacing w:before="220" w:after="100"/>
      <w:outlineLvl w:val="1"/>
    </w:pPr>
    <w:rPr>
      <w:rFonts w:eastAsia="Times New Roman" w:cs="Times New Roman"/>
      <w:bCs w:val="0"/>
      <w:color w:val="000000"/>
      <w:sz w:val="22"/>
      <w:szCs w:val="20"/>
      <w:lang w:eastAsia="nl-NL"/>
    </w:rPr>
  </w:style>
  <w:style w:type="paragraph" w:styleId="Titre3">
    <w:name w:val="heading 3"/>
    <w:basedOn w:val="Titre2"/>
    <w:next w:val="Normal"/>
    <w:link w:val="Titre3Car"/>
    <w:qFormat/>
    <w:rsid w:val="00825C9D"/>
    <w:pPr>
      <w:tabs>
        <w:tab w:val="num" w:pos="567"/>
        <w:tab w:val="left" w:pos="992"/>
      </w:tabs>
      <w:ind w:left="567" w:hanging="567"/>
      <w:outlineLvl w:val="2"/>
    </w:pPr>
    <w:rPr>
      <w:b w:val="0"/>
      <w:i/>
      <w:lang w:eastAsia="en-US"/>
    </w:rPr>
  </w:style>
  <w:style w:type="paragraph" w:styleId="Titre4">
    <w:name w:val="heading 4"/>
    <w:basedOn w:val="Titre3"/>
    <w:next w:val="Normal"/>
    <w:link w:val="Titre4Car"/>
    <w:qFormat/>
    <w:rsid w:val="00B75176"/>
    <w:pPr>
      <w:numPr>
        <w:numId w:val="48"/>
      </w:numPr>
      <w:outlineLvl w:val="3"/>
    </w:pPr>
    <w:rPr>
      <w:i w:val="0"/>
    </w:rPr>
  </w:style>
  <w:style w:type="paragraph" w:styleId="Titre5">
    <w:name w:val="heading 5"/>
    <w:basedOn w:val="Titre4"/>
    <w:next w:val="Normal"/>
    <w:link w:val="Titre5Car"/>
    <w:qFormat/>
    <w:rsid w:val="00825C9D"/>
    <w:pPr>
      <w:tabs>
        <w:tab w:val="clear" w:pos="992"/>
        <w:tab w:val="left" w:pos="1134"/>
      </w:tabs>
      <w:ind w:left="1134" w:hanging="1134"/>
      <w:outlineLvl w:val="4"/>
    </w:pPr>
    <w:rPr>
      <w:i/>
    </w:rPr>
  </w:style>
  <w:style w:type="paragraph" w:styleId="Titre6">
    <w:name w:val="heading 6"/>
    <w:basedOn w:val="Titre5"/>
    <w:next w:val="Normal"/>
    <w:link w:val="Titre6Car"/>
    <w:qFormat/>
    <w:rsid w:val="00145CDC"/>
    <w:pPr>
      <w:numPr>
        <w:ilvl w:val="5"/>
        <w:numId w:val="4"/>
      </w:numPr>
      <w:spacing w:before="180" w:after="60"/>
      <w:outlineLvl w:val="5"/>
    </w:pPr>
    <w:rPr>
      <w:i w:val="0"/>
    </w:rPr>
  </w:style>
  <w:style w:type="paragraph" w:styleId="Titre7">
    <w:name w:val="heading 7"/>
    <w:basedOn w:val="Titre6"/>
    <w:next w:val="Normal"/>
    <w:link w:val="Titre7Car"/>
    <w:qFormat/>
    <w:rsid w:val="00145CDC"/>
    <w:pPr>
      <w:numPr>
        <w:ilvl w:val="6"/>
      </w:numPr>
      <w:spacing w:before="220" w:after="100"/>
      <w:outlineLvl w:val="6"/>
    </w:pPr>
    <w:rPr>
      <w:b/>
      <w:lang w:eastAsia="nl-NL"/>
    </w:rPr>
  </w:style>
  <w:style w:type="paragraph" w:styleId="Titre8">
    <w:name w:val="heading 8"/>
    <w:basedOn w:val="Titre7"/>
    <w:next w:val="Normal"/>
    <w:link w:val="Titre8Car"/>
    <w:qFormat/>
    <w:rsid w:val="00145CDC"/>
    <w:pPr>
      <w:numPr>
        <w:ilvl w:val="7"/>
      </w:numPr>
      <w:outlineLvl w:val="7"/>
    </w:pPr>
    <w:rPr>
      <w:b w:val="0"/>
      <w:i/>
    </w:rPr>
  </w:style>
  <w:style w:type="paragraph" w:styleId="Titre9">
    <w:name w:val="heading 9"/>
    <w:basedOn w:val="Titre8"/>
    <w:next w:val="Normal"/>
    <w:link w:val="Titre9Car"/>
    <w:qFormat/>
    <w:rsid w:val="00145CDC"/>
    <w:pPr>
      <w:numPr>
        <w:ilvl w:val="8"/>
      </w:numPr>
      <w:outlineLvl w:val="8"/>
    </w:pPr>
    <w:rPr>
      <w:i w:val="0"/>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ED226B"/>
    <w:pPr>
      <w:tabs>
        <w:tab w:val="center" w:pos="4513"/>
        <w:tab w:val="right" w:pos="9026"/>
      </w:tabs>
      <w:spacing w:after="0"/>
    </w:pPr>
  </w:style>
  <w:style w:type="character" w:customStyle="1" w:styleId="En-tteCar">
    <w:name w:val="En-tête Car"/>
    <w:basedOn w:val="Policepardfaut"/>
    <w:link w:val="En-tte"/>
    <w:uiPriority w:val="99"/>
    <w:semiHidden/>
    <w:rsid w:val="00ED226B"/>
  </w:style>
  <w:style w:type="paragraph" w:styleId="Pieddepage">
    <w:name w:val="footer"/>
    <w:basedOn w:val="Normal"/>
    <w:link w:val="PieddepageCar"/>
    <w:uiPriority w:val="99"/>
    <w:unhideWhenUsed/>
    <w:rsid w:val="00ED226B"/>
    <w:pPr>
      <w:tabs>
        <w:tab w:val="center" w:pos="4513"/>
        <w:tab w:val="right" w:pos="9026"/>
      </w:tabs>
      <w:spacing w:after="0"/>
    </w:pPr>
  </w:style>
  <w:style w:type="character" w:customStyle="1" w:styleId="PieddepageCar">
    <w:name w:val="Pied de page Car"/>
    <w:basedOn w:val="Policepardfaut"/>
    <w:link w:val="Pieddepage"/>
    <w:uiPriority w:val="99"/>
    <w:rsid w:val="00ED226B"/>
  </w:style>
  <w:style w:type="paragraph" w:styleId="Textedebulles">
    <w:name w:val="Balloon Text"/>
    <w:basedOn w:val="Normal"/>
    <w:link w:val="TextedebullesCar"/>
    <w:uiPriority w:val="99"/>
    <w:semiHidden/>
    <w:unhideWhenUsed/>
    <w:rsid w:val="00ED226B"/>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ED226B"/>
    <w:rPr>
      <w:rFonts w:ascii="Tahoma" w:hAnsi="Tahoma" w:cs="Tahoma"/>
      <w:sz w:val="16"/>
      <w:szCs w:val="16"/>
    </w:rPr>
  </w:style>
  <w:style w:type="paragraph" w:styleId="Paragraphedeliste">
    <w:name w:val="List Paragraph"/>
    <w:basedOn w:val="Normal"/>
    <w:uiPriority w:val="34"/>
    <w:qFormat/>
    <w:rsid w:val="00977C3D"/>
    <w:pPr>
      <w:ind w:left="720"/>
      <w:contextualSpacing/>
    </w:pPr>
  </w:style>
  <w:style w:type="character" w:customStyle="1" w:styleId="Titre1Car">
    <w:name w:val="Titre 1 Car"/>
    <w:basedOn w:val="Policepardfaut"/>
    <w:link w:val="Titre1"/>
    <w:uiPriority w:val="9"/>
    <w:rsid w:val="00825C9D"/>
    <w:rPr>
      <w:rFonts w:asciiTheme="minorBidi" w:eastAsiaTheme="majorEastAsia" w:hAnsiTheme="minorBidi" w:cstheme="majorBidi"/>
      <w:b/>
      <w:bCs/>
      <w:sz w:val="28"/>
      <w:szCs w:val="28"/>
    </w:rPr>
  </w:style>
  <w:style w:type="paragraph" w:styleId="En-ttedetabledesmatires">
    <w:name w:val="TOC Heading"/>
    <w:basedOn w:val="Titre1"/>
    <w:next w:val="Normal"/>
    <w:uiPriority w:val="39"/>
    <w:unhideWhenUsed/>
    <w:qFormat/>
    <w:rsid w:val="00536020"/>
    <w:pPr>
      <w:outlineLvl w:val="9"/>
    </w:pPr>
    <w:rPr>
      <w:lang w:val="en-US"/>
    </w:rPr>
  </w:style>
  <w:style w:type="paragraph" w:styleId="TM2">
    <w:name w:val="toc 2"/>
    <w:basedOn w:val="Normal"/>
    <w:next w:val="Normal"/>
    <w:autoRedefine/>
    <w:uiPriority w:val="39"/>
    <w:unhideWhenUsed/>
    <w:qFormat/>
    <w:rsid w:val="00536020"/>
    <w:pPr>
      <w:spacing w:after="100"/>
      <w:ind w:left="220"/>
    </w:pPr>
    <w:rPr>
      <w:rFonts w:eastAsiaTheme="minorEastAsia"/>
      <w:lang w:val="en-US"/>
    </w:rPr>
  </w:style>
  <w:style w:type="paragraph" w:styleId="TM1">
    <w:name w:val="toc 1"/>
    <w:basedOn w:val="Normal"/>
    <w:next w:val="Normal"/>
    <w:autoRedefine/>
    <w:uiPriority w:val="39"/>
    <w:unhideWhenUsed/>
    <w:qFormat/>
    <w:rsid w:val="00536020"/>
    <w:pPr>
      <w:spacing w:after="100"/>
    </w:pPr>
    <w:rPr>
      <w:rFonts w:eastAsiaTheme="minorEastAsia"/>
      <w:lang w:val="en-US"/>
    </w:rPr>
  </w:style>
  <w:style w:type="paragraph" w:styleId="TM3">
    <w:name w:val="toc 3"/>
    <w:basedOn w:val="Normal"/>
    <w:next w:val="Normal"/>
    <w:autoRedefine/>
    <w:uiPriority w:val="39"/>
    <w:unhideWhenUsed/>
    <w:qFormat/>
    <w:rsid w:val="00536020"/>
    <w:pPr>
      <w:spacing w:after="100"/>
      <w:ind w:left="440"/>
    </w:pPr>
    <w:rPr>
      <w:rFonts w:eastAsiaTheme="minorEastAsia"/>
      <w:lang w:val="en-US"/>
    </w:rPr>
  </w:style>
  <w:style w:type="character" w:customStyle="1" w:styleId="Titre2Car">
    <w:name w:val="Titre 2 Car"/>
    <w:basedOn w:val="Policepardfaut"/>
    <w:link w:val="Titre2"/>
    <w:rsid w:val="00145CDC"/>
    <w:rPr>
      <w:rFonts w:asciiTheme="minorBidi" w:eastAsia="Times New Roman" w:hAnsiTheme="minorBidi" w:cs="Times New Roman"/>
      <w:b/>
      <w:color w:val="000000"/>
      <w:szCs w:val="20"/>
      <w:lang w:eastAsia="nl-NL"/>
    </w:rPr>
  </w:style>
  <w:style w:type="character" w:customStyle="1" w:styleId="Titre3Car">
    <w:name w:val="Titre 3 Car"/>
    <w:basedOn w:val="Policepardfaut"/>
    <w:link w:val="Titre3"/>
    <w:rsid w:val="00825C9D"/>
    <w:rPr>
      <w:rFonts w:ascii="Futura Medium" w:eastAsia="Times New Roman" w:hAnsi="Futura Medium" w:cs="Times New Roman"/>
      <w:i/>
      <w:color w:val="000000"/>
      <w:sz w:val="24"/>
      <w:szCs w:val="20"/>
    </w:rPr>
  </w:style>
  <w:style w:type="character" w:customStyle="1" w:styleId="Titre4Car">
    <w:name w:val="Titre 4 Car"/>
    <w:basedOn w:val="Policepardfaut"/>
    <w:link w:val="Titre4"/>
    <w:rsid w:val="00B75176"/>
    <w:rPr>
      <w:rFonts w:asciiTheme="minorBidi" w:eastAsia="Times New Roman" w:hAnsiTheme="minorBidi" w:cs="Times New Roman"/>
      <w:color w:val="000000"/>
      <w:szCs w:val="20"/>
    </w:rPr>
  </w:style>
  <w:style w:type="character" w:customStyle="1" w:styleId="Titre5Car">
    <w:name w:val="Titre 5 Car"/>
    <w:basedOn w:val="Policepardfaut"/>
    <w:link w:val="Titre5"/>
    <w:rsid w:val="00825C9D"/>
    <w:rPr>
      <w:rFonts w:ascii="Futura Medium" w:eastAsia="Times New Roman" w:hAnsi="Futura Medium" w:cs="Times New Roman"/>
      <w:i/>
      <w:color w:val="000000"/>
      <w:sz w:val="24"/>
      <w:szCs w:val="20"/>
    </w:rPr>
  </w:style>
  <w:style w:type="paragraph" w:styleId="Lgende">
    <w:name w:val="caption"/>
    <w:basedOn w:val="Normal"/>
    <w:next w:val="Normal"/>
    <w:uiPriority w:val="35"/>
    <w:qFormat/>
    <w:rsid w:val="00825C9D"/>
    <w:pPr>
      <w:adjustRightInd w:val="0"/>
      <w:spacing w:before="120" w:after="120"/>
      <w:ind w:left="1418" w:hanging="1418"/>
    </w:pPr>
    <w:rPr>
      <w:rFonts w:ascii="Futura Medium" w:eastAsia="Times New Roman" w:hAnsi="Futura Medium" w:cs="Times New Roman"/>
      <w:b/>
      <w:color w:val="000000"/>
      <w:szCs w:val="20"/>
    </w:rPr>
  </w:style>
  <w:style w:type="table" w:styleId="Grilledutableau">
    <w:name w:val="Table Grid"/>
    <w:basedOn w:val="TableauNormal"/>
    <w:uiPriority w:val="59"/>
    <w:rsid w:val="00825C9D"/>
    <w:pPr>
      <w:spacing w:before="60" w:after="60" w:line="240" w:lineRule="auto"/>
    </w:pPr>
    <w:rPr>
      <w:rFonts w:ascii="Times New Roman" w:eastAsia="Times New Roman" w:hAnsi="Times New Roman" w:cs="Times New Roman"/>
      <w:sz w:val="20"/>
      <w:szCs w:val="20"/>
      <w:lang w:val="nl-NL" w:eastAsia="nl-N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itre6Car">
    <w:name w:val="Titre 6 Car"/>
    <w:basedOn w:val="Policepardfaut"/>
    <w:link w:val="Titre6"/>
    <w:rsid w:val="00145CDC"/>
    <w:rPr>
      <w:rFonts w:ascii="Futura Medium" w:eastAsia="Times New Roman" w:hAnsi="Futura Medium" w:cs="Times New Roman"/>
      <w:color w:val="000000"/>
      <w:sz w:val="24"/>
      <w:szCs w:val="20"/>
    </w:rPr>
  </w:style>
  <w:style w:type="character" w:customStyle="1" w:styleId="Titre7Car">
    <w:name w:val="Titre 7 Car"/>
    <w:basedOn w:val="Policepardfaut"/>
    <w:link w:val="Titre7"/>
    <w:rsid w:val="00145CDC"/>
    <w:rPr>
      <w:rFonts w:ascii="Futura Medium" w:eastAsia="Times New Roman" w:hAnsi="Futura Medium" w:cs="Times New Roman"/>
      <w:b/>
      <w:color w:val="000000"/>
      <w:sz w:val="24"/>
      <w:szCs w:val="20"/>
      <w:lang w:eastAsia="nl-NL"/>
    </w:rPr>
  </w:style>
  <w:style w:type="character" w:customStyle="1" w:styleId="Titre8Car">
    <w:name w:val="Titre 8 Car"/>
    <w:basedOn w:val="Policepardfaut"/>
    <w:link w:val="Titre8"/>
    <w:rsid w:val="00145CDC"/>
    <w:rPr>
      <w:rFonts w:ascii="Futura Medium" w:eastAsia="Times New Roman" w:hAnsi="Futura Medium" w:cs="Times New Roman"/>
      <w:i/>
      <w:color w:val="000000"/>
      <w:sz w:val="24"/>
      <w:szCs w:val="20"/>
      <w:lang w:eastAsia="nl-NL"/>
    </w:rPr>
  </w:style>
  <w:style w:type="character" w:customStyle="1" w:styleId="Titre9Car">
    <w:name w:val="Titre 9 Car"/>
    <w:basedOn w:val="Policepardfaut"/>
    <w:link w:val="Titre9"/>
    <w:rsid w:val="00145CDC"/>
    <w:rPr>
      <w:rFonts w:ascii="Futura Medium" w:eastAsia="Times New Roman" w:hAnsi="Futura Medium" w:cs="Times New Roman"/>
      <w:color w:val="000000"/>
      <w:sz w:val="24"/>
      <w:szCs w:val="20"/>
      <w:u w:val="single"/>
      <w:lang w:eastAsia="nl-NL"/>
    </w:rPr>
  </w:style>
  <w:style w:type="paragraph" w:customStyle="1" w:styleId="AppendixHeading">
    <w:name w:val="AppendixHeading"/>
    <w:basedOn w:val="Titre1"/>
    <w:next w:val="Normal"/>
    <w:qFormat/>
    <w:rsid w:val="00145CDC"/>
    <w:pPr>
      <w:keepLines w:val="0"/>
      <w:pageBreakBefore/>
      <w:numPr>
        <w:numId w:val="4"/>
      </w:numPr>
      <w:tabs>
        <w:tab w:val="left" w:pos="1701"/>
      </w:tabs>
      <w:adjustRightInd w:val="0"/>
      <w:spacing w:before="220" w:after="100"/>
    </w:pPr>
    <w:rPr>
      <w:rFonts w:ascii="Futura Medium" w:eastAsia="Times New Roman" w:hAnsi="Futura Medium" w:cs="Times New Roman"/>
      <w:bCs w:val="0"/>
      <w:color w:val="000000"/>
      <w:szCs w:val="20"/>
      <w:lang w:eastAsia="nl-NL"/>
    </w:rPr>
  </w:style>
  <w:style w:type="paragraph" w:customStyle="1" w:styleId="AppendixHeading1">
    <w:name w:val="AppendixHeading1"/>
    <w:basedOn w:val="Titre2"/>
    <w:next w:val="Normal"/>
    <w:qFormat/>
    <w:rsid w:val="00145CDC"/>
    <w:pPr>
      <w:numPr>
        <w:ilvl w:val="1"/>
        <w:numId w:val="4"/>
      </w:numPr>
      <w:tabs>
        <w:tab w:val="left" w:pos="851"/>
      </w:tabs>
    </w:pPr>
    <w:rPr>
      <w:lang w:eastAsia="en-US"/>
    </w:rPr>
  </w:style>
  <w:style w:type="paragraph" w:customStyle="1" w:styleId="AppendixHeading2">
    <w:name w:val="AppendixHeading2"/>
    <w:basedOn w:val="Titre3"/>
    <w:next w:val="Normal"/>
    <w:qFormat/>
    <w:rsid w:val="00145CDC"/>
    <w:pPr>
      <w:numPr>
        <w:ilvl w:val="2"/>
        <w:numId w:val="4"/>
      </w:numPr>
    </w:pPr>
  </w:style>
  <w:style w:type="paragraph" w:customStyle="1" w:styleId="AppendixHeading3">
    <w:name w:val="AppendixHeading3"/>
    <w:basedOn w:val="Titre4"/>
    <w:next w:val="Normal"/>
    <w:qFormat/>
    <w:rsid w:val="00145CDC"/>
    <w:pPr>
      <w:numPr>
        <w:ilvl w:val="3"/>
        <w:numId w:val="4"/>
      </w:numPr>
      <w:tabs>
        <w:tab w:val="clear" w:pos="992"/>
        <w:tab w:val="left" w:pos="1134"/>
      </w:tabs>
    </w:pPr>
  </w:style>
  <w:style w:type="paragraph" w:customStyle="1" w:styleId="AppendixHeading4">
    <w:name w:val="AppendixHeading4"/>
    <w:basedOn w:val="Titre5"/>
    <w:next w:val="Normal"/>
    <w:rsid w:val="00145CDC"/>
    <w:pPr>
      <w:numPr>
        <w:ilvl w:val="4"/>
        <w:numId w:val="4"/>
      </w:numPr>
      <w:tabs>
        <w:tab w:val="clear" w:pos="1134"/>
        <w:tab w:val="left" w:pos="1276"/>
      </w:tabs>
    </w:pPr>
  </w:style>
  <w:style w:type="character" w:styleId="Lienhypertexte">
    <w:name w:val="Hyperlink"/>
    <w:basedOn w:val="Policepardfaut"/>
    <w:uiPriority w:val="99"/>
    <w:unhideWhenUsed/>
    <w:rsid w:val="00145CDC"/>
    <w:rPr>
      <w:color w:val="0000FF" w:themeColor="hyperlink"/>
      <w:u w:val="single"/>
    </w:rPr>
  </w:style>
  <w:style w:type="character" w:styleId="lev">
    <w:name w:val="Strong"/>
    <w:basedOn w:val="Policepardfaut"/>
    <w:uiPriority w:val="22"/>
    <w:qFormat/>
    <w:rsid w:val="00A215A9"/>
    <w:rPr>
      <w:b/>
      <w:bCs/>
    </w:rPr>
  </w:style>
  <w:style w:type="paragraph" w:customStyle="1" w:styleId="Default">
    <w:name w:val="Default"/>
    <w:rsid w:val="00585E57"/>
    <w:pPr>
      <w:autoSpaceDE w:val="0"/>
      <w:autoSpaceDN w:val="0"/>
      <w:adjustRightInd w:val="0"/>
      <w:spacing w:after="0" w:line="240" w:lineRule="auto"/>
    </w:pPr>
    <w:rPr>
      <w:rFonts w:ascii="Arial" w:eastAsiaTheme="minorEastAsia" w:hAnsi="Arial" w:cs="Arial"/>
      <w:color w:val="000000"/>
      <w:sz w:val="24"/>
      <w:szCs w:val="24"/>
      <w:lang w:val="en-MY" w:eastAsia="zh-CN"/>
    </w:rPr>
  </w:style>
  <w:style w:type="paragraph" w:styleId="Sansinterligne">
    <w:name w:val="No Spacing"/>
    <w:uiPriority w:val="1"/>
    <w:qFormat/>
    <w:rsid w:val="00F9480F"/>
    <w:pPr>
      <w:spacing w:after="0" w:line="240" w:lineRule="auto"/>
    </w:pPr>
  </w:style>
  <w:style w:type="paragraph" w:customStyle="1" w:styleId="MainBodyText">
    <w:name w:val="Main Body Text"/>
    <w:basedOn w:val="Normal"/>
    <w:rsid w:val="00C50D3E"/>
    <w:pPr>
      <w:keepNext/>
      <w:autoSpaceDE w:val="0"/>
      <w:autoSpaceDN w:val="0"/>
      <w:adjustRightInd w:val="0"/>
      <w:spacing w:after="240" w:line="280" w:lineRule="atLeast"/>
      <w:ind w:firstLine="360"/>
      <w:jc w:val="both"/>
      <w:outlineLvl w:val="0"/>
    </w:pPr>
    <w:rPr>
      <w:rFonts w:ascii="Arial" w:eastAsia="MS Mincho" w:hAnsi="Arial" w:cs="Times New Roman"/>
      <w:color w:val="000000"/>
      <w:sz w:val="20"/>
      <w:szCs w:val="24"/>
      <w:lang w:val="en-US"/>
    </w:rPr>
  </w:style>
  <w:style w:type="character" w:styleId="Marquedecommentaire">
    <w:name w:val="annotation reference"/>
    <w:basedOn w:val="Policepardfaut"/>
    <w:uiPriority w:val="99"/>
    <w:semiHidden/>
    <w:unhideWhenUsed/>
    <w:rsid w:val="00C50D3E"/>
    <w:rPr>
      <w:sz w:val="16"/>
      <w:szCs w:val="16"/>
    </w:rPr>
  </w:style>
  <w:style w:type="paragraph" w:styleId="Commentaire">
    <w:name w:val="annotation text"/>
    <w:basedOn w:val="Normal"/>
    <w:link w:val="CommentaireCar"/>
    <w:uiPriority w:val="99"/>
    <w:semiHidden/>
    <w:unhideWhenUsed/>
    <w:rsid w:val="00C50D3E"/>
    <w:pPr>
      <w:adjustRightInd w:val="0"/>
      <w:spacing w:before="60" w:after="60"/>
    </w:pPr>
    <w:rPr>
      <w:rFonts w:ascii="Futura Medium" w:eastAsia="Times New Roman" w:hAnsi="Futura Medium" w:cs="Times New Roman"/>
      <w:color w:val="000000"/>
      <w:sz w:val="20"/>
      <w:szCs w:val="20"/>
      <w:lang w:eastAsia="nl-NL"/>
    </w:rPr>
  </w:style>
  <w:style w:type="character" w:customStyle="1" w:styleId="CommentaireCar">
    <w:name w:val="Commentaire Car"/>
    <w:basedOn w:val="Policepardfaut"/>
    <w:link w:val="Commentaire"/>
    <w:uiPriority w:val="99"/>
    <w:semiHidden/>
    <w:rsid w:val="00C50D3E"/>
    <w:rPr>
      <w:rFonts w:ascii="Futura Medium" w:eastAsia="Times New Roman" w:hAnsi="Futura Medium" w:cs="Times New Roman"/>
      <w:color w:val="000000"/>
      <w:sz w:val="20"/>
      <w:szCs w:val="20"/>
      <w:lang w:eastAsia="nl-NL"/>
    </w:rPr>
  </w:style>
  <w:style w:type="paragraph" w:styleId="Notedebasdepage">
    <w:name w:val="footnote text"/>
    <w:basedOn w:val="Normal"/>
    <w:link w:val="NotedebasdepageCar"/>
    <w:uiPriority w:val="99"/>
    <w:semiHidden/>
    <w:unhideWhenUsed/>
    <w:rsid w:val="00BD79E5"/>
    <w:pPr>
      <w:spacing w:line="276" w:lineRule="auto"/>
    </w:pPr>
    <w:rPr>
      <w:rFonts w:ascii="Calibri" w:eastAsia="Calibri" w:hAnsi="Calibri" w:cs="Times New Roman"/>
      <w:sz w:val="20"/>
      <w:szCs w:val="20"/>
    </w:rPr>
  </w:style>
  <w:style w:type="character" w:customStyle="1" w:styleId="NotedebasdepageCar">
    <w:name w:val="Note de bas de page Car"/>
    <w:basedOn w:val="Policepardfaut"/>
    <w:link w:val="Notedebasdepage"/>
    <w:uiPriority w:val="99"/>
    <w:semiHidden/>
    <w:rsid w:val="00BD79E5"/>
    <w:rPr>
      <w:rFonts w:ascii="Calibri" w:eastAsia="Calibri" w:hAnsi="Calibri" w:cs="Times New Roman"/>
      <w:sz w:val="20"/>
      <w:szCs w:val="20"/>
    </w:rPr>
  </w:style>
  <w:style w:type="character" w:styleId="Appelnotedebasdep">
    <w:name w:val="footnote reference"/>
    <w:uiPriority w:val="99"/>
    <w:semiHidden/>
    <w:unhideWhenUsed/>
    <w:rsid w:val="00BD79E5"/>
    <w:rPr>
      <w:vertAlign w:val="superscript"/>
    </w:rPr>
  </w:style>
  <w:style w:type="paragraph" w:customStyle="1" w:styleId="HalfSpace">
    <w:name w:val="# Half Space"/>
    <w:rsid w:val="00361CC7"/>
    <w:pPr>
      <w:spacing w:after="0" w:line="140" w:lineRule="atLeast"/>
    </w:pPr>
    <w:rPr>
      <w:rFonts w:ascii="CGTimes" w:eastAsia="SimSun" w:hAnsi="CGTimes" w:cs="Times New Roman"/>
      <w:snapToGrid w:val="0"/>
      <w:sz w:val="12"/>
      <w:szCs w:val="20"/>
      <w:lang w:val="en-US"/>
    </w:rPr>
  </w:style>
  <w:style w:type="paragraph" w:customStyle="1" w:styleId="Author">
    <w:name w:val="' .Author"/>
    <w:next w:val="HalfSpace"/>
    <w:rsid w:val="00361CC7"/>
    <w:pPr>
      <w:spacing w:before="648" w:after="0" w:line="240" w:lineRule="auto"/>
      <w:ind w:left="1440"/>
    </w:pPr>
    <w:rPr>
      <w:rFonts w:ascii="Times New Roman" w:eastAsia="SimSun" w:hAnsi="Times New Roman" w:cs="Times New Roman"/>
      <w:b/>
      <w:snapToGrid w:val="0"/>
      <w:sz w:val="24"/>
      <w:szCs w:val="20"/>
      <w:lang w:val="en-US"/>
    </w:rPr>
  </w:style>
  <w:style w:type="paragraph" w:customStyle="1" w:styleId="TITLE">
    <w:name w:val="'  TITLE"/>
    <w:rsid w:val="00361CC7"/>
    <w:pPr>
      <w:spacing w:after="0" w:line="460" w:lineRule="exact"/>
    </w:pPr>
    <w:rPr>
      <w:rFonts w:ascii="ICC Title" w:eastAsia="SimSun" w:hAnsi="ICC Title" w:cs="Times New Roman"/>
      <w:snapToGrid w:val="0"/>
      <w:sz w:val="42"/>
      <w:szCs w:val="20"/>
      <w:lang w:val="en-US"/>
    </w:rPr>
  </w:style>
  <w:style w:type="table" w:customStyle="1" w:styleId="TableGrid1">
    <w:name w:val="Table Grid1"/>
    <w:basedOn w:val="TableauNormal"/>
    <w:next w:val="Grilledutableau"/>
    <w:rsid w:val="006C463A"/>
    <w:pPr>
      <w:suppressAutoHyphens/>
      <w:spacing w:after="0" w:line="240" w:lineRule="auto"/>
    </w:pPr>
    <w:rPr>
      <w:rFonts w:ascii="Times New Roman" w:eastAsia="Times New Roman" w:hAnsi="Times New Roman" w:cs="Times New Roman"/>
      <w:sz w:val="20"/>
      <w:szCs w:val="20"/>
      <w:lang w:val="en-MY"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ie">
    <w:name w:val="Bibliography"/>
    <w:basedOn w:val="Normal"/>
    <w:next w:val="Normal"/>
    <w:uiPriority w:val="37"/>
    <w:unhideWhenUsed/>
    <w:rsid w:val="00FE3F53"/>
  </w:style>
  <w:style w:type="character" w:styleId="Accentuation">
    <w:name w:val="Emphasis"/>
    <w:basedOn w:val="Policepardfaut"/>
    <w:qFormat/>
    <w:rsid w:val="00D56840"/>
    <w:rPr>
      <w:i/>
      <w:iCs/>
    </w:rPr>
  </w:style>
  <w:style w:type="character" w:styleId="Emphaseintense">
    <w:name w:val="Intense Emphasis"/>
    <w:basedOn w:val="Policepardfaut"/>
    <w:uiPriority w:val="21"/>
    <w:qFormat/>
    <w:rsid w:val="00307B8B"/>
    <w:rPr>
      <w:b/>
      <w:bCs/>
      <w:i/>
      <w:iCs/>
      <w:color w:val="4F81BD" w:themeColor="accent1"/>
    </w:rPr>
  </w:style>
  <w:style w:type="paragraph" w:customStyle="1" w:styleId="te0">
    <w:name w:val="te0"/>
    <w:basedOn w:val="Normal"/>
    <w:rsid w:val="00A972FF"/>
    <w:pPr>
      <w:keepNext/>
      <w:keepLines/>
      <w:suppressAutoHyphens/>
      <w:spacing w:before="60" w:after="60"/>
    </w:pPr>
    <w:rPr>
      <w:rFonts w:ascii="Times New Roman" w:eastAsia="Times New Roman" w:hAnsi="Times New Roman" w:cs="Times New Roman"/>
      <w:b/>
      <w:sz w:val="28"/>
      <w:szCs w:val="28"/>
      <w:lang w:val="de-DE" w:eastAsia="de-DE"/>
    </w:rPr>
  </w:style>
  <w:style w:type="paragraph" w:styleId="Textebrut">
    <w:name w:val="Plain Text"/>
    <w:basedOn w:val="Normal"/>
    <w:link w:val="TextebrutCar"/>
    <w:uiPriority w:val="99"/>
    <w:semiHidden/>
    <w:unhideWhenUsed/>
    <w:rsid w:val="00D92AB5"/>
    <w:pPr>
      <w:spacing w:after="0"/>
    </w:pPr>
    <w:rPr>
      <w:rFonts w:ascii="Consolas" w:eastAsiaTheme="minorEastAsia" w:hAnsi="Consolas"/>
      <w:sz w:val="21"/>
      <w:szCs w:val="21"/>
      <w:lang w:val="en-MY" w:eastAsia="zh-CN"/>
    </w:rPr>
  </w:style>
  <w:style w:type="character" w:customStyle="1" w:styleId="TextebrutCar">
    <w:name w:val="Texte brut Car"/>
    <w:basedOn w:val="Policepardfaut"/>
    <w:link w:val="Textebrut"/>
    <w:uiPriority w:val="99"/>
    <w:semiHidden/>
    <w:rsid w:val="00D92AB5"/>
    <w:rPr>
      <w:rFonts w:ascii="Consolas" w:eastAsiaTheme="minorEastAsia" w:hAnsi="Consolas"/>
      <w:sz w:val="21"/>
      <w:szCs w:val="21"/>
      <w:lang w:val="en-MY" w:eastAsia="zh-CN"/>
    </w:rPr>
  </w:style>
  <w:style w:type="paragraph" w:styleId="Objetducommentaire">
    <w:name w:val="annotation subject"/>
    <w:basedOn w:val="Commentaire"/>
    <w:next w:val="Commentaire"/>
    <w:link w:val="ObjetducommentaireCar"/>
    <w:uiPriority w:val="99"/>
    <w:semiHidden/>
    <w:unhideWhenUsed/>
    <w:rsid w:val="008501A7"/>
    <w:pPr>
      <w:adjustRightInd/>
      <w:spacing w:before="0" w:after="200"/>
    </w:pPr>
    <w:rPr>
      <w:rFonts w:asciiTheme="minorBidi" w:eastAsiaTheme="minorHAnsi" w:hAnsiTheme="minorBidi" w:cstheme="minorBidi"/>
      <w:b/>
      <w:bCs/>
      <w:color w:val="auto"/>
      <w:lang w:eastAsia="en-US"/>
    </w:rPr>
  </w:style>
  <w:style w:type="character" w:customStyle="1" w:styleId="ObjetducommentaireCar">
    <w:name w:val="Objet du commentaire Car"/>
    <w:basedOn w:val="CommentaireCar"/>
    <w:link w:val="Objetducommentaire"/>
    <w:uiPriority w:val="99"/>
    <w:semiHidden/>
    <w:rsid w:val="008501A7"/>
    <w:rPr>
      <w:rFonts w:asciiTheme="minorBidi" w:hAnsiTheme="minorBidi"/>
      <w:b/>
      <w:bCs/>
    </w:rPr>
  </w:style>
  <w:style w:type="paragraph" w:styleId="Titre">
    <w:name w:val="Title"/>
    <w:basedOn w:val="Normal"/>
    <w:next w:val="Normal"/>
    <w:link w:val="TitreCar"/>
    <w:uiPriority w:val="10"/>
    <w:qFormat/>
    <w:rsid w:val="00D7580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D75806"/>
    <w:rPr>
      <w:rFonts w:asciiTheme="majorHAnsi" w:eastAsiaTheme="majorEastAsia" w:hAnsiTheme="majorHAnsi" w:cstheme="majorBidi"/>
      <w:color w:val="17365D" w:themeColor="text2" w:themeShade="BF"/>
      <w:spacing w:val="5"/>
      <w:kern w:val="28"/>
      <w:sz w:val="52"/>
      <w:szCs w:val="52"/>
    </w:rPr>
  </w:style>
  <w:style w:type="table" w:styleId="Listeclaire-Accent6">
    <w:name w:val="Light List Accent 6"/>
    <w:basedOn w:val="TableauNormal"/>
    <w:uiPriority w:val="61"/>
    <w:rsid w:val="00947C93"/>
    <w:pPr>
      <w:spacing w:after="0" w:line="240" w:lineRule="auto"/>
    </w:pPr>
    <w:rPr>
      <w:rFonts w:cs="Times New Roman"/>
      <w:lang w:val="en-US" w:bidi="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s>
</file>

<file path=word/webSettings.xml><?xml version="1.0" encoding="utf-8"?>
<w:webSettings xmlns:r="http://schemas.openxmlformats.org/officeDocument/2006/relationships" xmlns:w="http://schemas.openxmlformats.org/wordprocessingml/2006/main">
  <w:divs>
    <w:div w:id="350298844">
      <w:bodyDiv w:val="1"/>
      <w:marLeft w:val="0"/>
      <w:marRight w:val="0"/>
      <w:marTop w:val="0"/>
      <w:marBottom w:val="0"/>
      <w:divBdr>
        <w:top w:val="none" w:sz="0" w:space="0" w:color="auto"/>
        <w:left w:val="none" w:sz="0" w:space="0" w:color="auto"/>
        <w:bottom w:val="none" w:sz="0" w:space="0" w:color="auto"/>
        <w:right w:val="none" w:sz="0" w:space="0" w:color="auto"/>
      </w:divBdr>
      <w:divsChild>
        <w:div w:id="356779104">
          <w:marLeft w:val="806"/>
          <w:marRight w:val="0"/>
          <w:marTop w:val="120"/>
          <w:marBottom w:val="0"/>
          <w:divBdr>
            <w:top w:val="none" w:sz="0" w:space="0" w:color="auto"/>
            <w:left w:val="none" w:sz="0" w:space="0" w:color="auto"/>
            <w:bottom w:val="none" w:sz="0" w:space="0" w:color="auto"/>
            <w:right w:val="none" w:sz="0" w:space="0" w:color="auto"/>
          </w:divBdr>
        </w:div>
        <w:div w:id="1539665552">
          <w:marLeft w:val="806"/>
          <w:marRight w:val="0"/>
          <w:marTop w:val="120"/>
          <w:marBottom w:val="0"/>
          <w:divBdr>
            <w:top w:val="none" w:sz="0" w:space="0" w:color="auto"/>
            <w:left w:val="none" w:sz="0" w:space="0" w:color="auto"/>
            <w:bottom w:val="none" w:sz="0" w:space="0" w:color="auto"/>
            <w:right w:val="none" w:sz="0" w:space="0" w:color="auto"/>
          </w:divBdr>
        </w:div>
        <w:div w:id="547229517">
          <w:marLeft w:val="806"/>
          <w:marRight w:val="0"/>
          <w:marTop w:val="120"/>
          <w:marBottom w:val="0"/>
          <w:divBdr>
            <w:top w:val="none" w:sz="0" w:space="0" w:color="auto"/>
            <w:left w:val="none" w:sz="0" w:space="0" w:color="auto"/>
            <w:bottom w:val="none" w:sz="0" w:space="0" w:color="auto"/>
            <w:right w:val="none" w:sz="0" w:space="0" w:color="auto"/>
          </w:divBdr>
        </w:div>
        <w:div w:id="370570836">
          <w:marLeft w:val="806"/>
          <w:marRight w:val="0"/>
          <w:marTop w:val="120"/>
          <w:marBottom w:val="0"/>
          <w:divBdr>
            <w:top w:val="none" w:sz="0" w:space="0" w:color="auto"/>
            <w:left w:val="none" w:sz="0" w:space="0" w:color="auto"/>
            <w:bottom w:val="none" w:sz="0" w:space="0" w:color="auto"/>
            <w:right w:val="none" w:sz="0" w:space="0" w:color="auto"/>
          </w:divBdr>
        </w:div>
        <w:div w:id="295835682">
          <w:marLeft w:val="806"/>
          <w:marRight w:val="0"/>
          <w:marTop w:val="120"/>
          <w:marBottom w:val="0"/>
          <w:divBdr>
            <w:top w:val="none" w:sz="0" w:space="0" w:color="auto"/>
            <w:left w:val="none" w:sz="0" w:space="0" w:color="auto"/>
            <w:bottom w:val="none" w:sz="0" w:space="0" w:color="auto"/>
            <w:right w:val="none" w:sz="0" w:space="0" w:color="auto"/>
          </w:divBdr>
        </w:div>
        <w:div w:id="1815441553">
          <w:marLeft w:val="806"/>
          <w:marRight w:val="0"/>
          <w:marTop w:val="120"/>
          <w:marBottom w:val="0"/>
          <w:divBdr>
            <w:top w:val="none" w:sz="0" w:space="0" w:color="auto"/>
            <w:left w:val="none" w:sz="0" w:space="0" w:color="auto"/>
            <w:bottom w:val="none" w:sz="0" w:space="0" w:color="auto"/>
            <w:right w:val="none" w:sz="0" w:space="0" w:color="auto"/>
          </w:divBdr>
        </w:div>
        <w:div w:id="656809780">
          <w:marLeft w:val="806"/>
          <w:marRight w:val="0"/>
          <w:marTop w:val="120"/>
          <w:marBottom w:val="0"/>
          <w:divBdr>
            <w:top w:val="none" w:sz="0" w:space="0" w:color="auto"/>
            <w:left w:val="none" w:sz="0" w:space="0" w:color="auto"/>
            <w:bottom w:val="none" w:sz="0" w:space="0" w:color="auto"/>
            <w:right w:val="none" w:sz="0" w:space="0" w:color="auto"/>
          </w:divBdr>
        </w:div>
      </w:divsChild>
    </w:div>
    <w:div w:id="364407253">
      <w:bodyDiv w:val="1"/>
      <w:marLeft w:val="0"/>
      <w:marRight w:val="0"/>
      <w:marTop w:val="0"/>
      <w:marBottom w:val="0"/>
      <w:divBdr>
        <w:top w:val="none" w:sz="0" w:space="0" w:color="auto"/>
        <w:left w:val="none" w:sz="0" w:space="0" w:color="auto"/>
        <w:bottom w:val="none" w:sz="0" w:space="0" w:color="auto"/>
        <w:right w:val="none" w:sz="0" w:space="0" w:color="auto"/>
      </w:divBdr>
      <w:divsChild>
        <w:div w:id="1666322554">
          <w:marLeft w:val="806"/>
          <w:marRight w:val="0"/>
          <w:marTop w:val="96"/>
          <w:marBottom w:val="0"/>
          <w:divBdr>
            <w:top w:val="none" w:sz="0" w:space="0" w:color="auto"/>
            <w:left w:val="none" w:sz="0" w:space="0" w:color="auto"/>
            <w:bottom w:val="none" w:sz="0" w:space="0" w:color="auto"/>
            <w:right w:val="none" w:sz="0" w:space="0" w:color="auto"/>
          </w:divBdr>
        </w:div>
        <w:div w:id="908346015">
          <w:marLeft w:val="1440"/>
          <w:marRight w:val="0"/>
          <w:marTop w:val="86"/>
          <w:marBottom w:val="0"/>
          <w:divBdr>
            <w:top w:val="none" w:sz="0" w:space="0" w:color="auto"/>
            <w:left w:val="none" w:sz="0" w:space="0" w:color="auto"/>
            <w:bottom w:val="none" w:sz="0" w:space="0" w:color="auto"/>
            <w:right w:val="none" w:sz="0" w:space="0" w:color="auto"/>
          </w:divBdr>
        </w:div>
        <w:div w:id="1832672911">
          <w:marLeft w:val="1440"/>
          <w:marRight w:val="0"/>
          <w:marTop w:val="86"/>
          <w:marBottom w:val="0"/>
          <w:divBdr>
            <w:top w:val="none" w:sz="0" w:space="0" w:color="auto"/>
            <w:left w:val="none" w:sz="0" w:space="0" w:color="auto"/>
            <w:bottom w:val="none" w:sz="0" w:space="0" w:color="auto"/>
            <w:right w:val="none" w:sz="0" w:space="0" w:color="auto"/>
          </w:divBdr>
        </w:div>
        <w:div w:id="1045640429">
          <w:marLeft w:val="1440"/>
          <w:marRight w:val="0"/>
          <w:marTop w:val="86"/>
          <w:marBottom w:val="0"/>
          <w:divBdr>
            <w:top w:val="none" w:sz="0" w:space="0" w:color="auto"/>
            <w:left w:val="none" w:sz="0" w:space="0" w:color="auto"/>
            <w:bottom w:val="none" w:sz="0" w:space="0" w:color="auto"/>
            <w:right w:val="none" w:sz="0" w:space="0" w:color="auto"/>
          </w:divBdr>
        </w:div>
        <w:div w:id="166100048">
          <w:marLeft w:val="1440"/>
          <w:marRight w:val="0"/>
          <w:marTop w:val="86"/>
          <w:marBottom w:val="0"/>
          <w:divBdr>
            <w:top w:val="none" w:sz="0" w:space="0" w:color="auto"/>
            <w:left w:val="none" w:sz="0" w:space="0" w:color="auto"/>
            <w:bottom w:val="none" w:sz="0" w:space="0" w:color="auto"/>
            <w:right w:val="none" w:sz="0" w:space="0" w:color="auto"/>
          </w:divBdr>
        </w:div>
        <w:div w:id="889926616">
          <w:marLeft w:val="1440"/>
          <w:marRight w:val="0"/>
          <w:marTop w:val="86"/>
          <w:marBottom w:val="0"/>
          <w:divBdr>
            <w:top w:val="none" w:sz="0" w:space="0" w:color="auto"/>
            <w:left w:val="none" w:sz="0" w:space="0" w:color="auto"/>
            <w:bottom w:val="none" w:sz="0" w:space="0" w:color="auto"/>
            <w:right w:val="none" w:sz="0" w:space="0" w:color="auto"/>
          </w:divBdr>
        </w:div>
        <w:div w:id="1936745180">
          <w:marLeft w:val="806"/>
          <w:marRight w:val="0"/>
          <w:marTop w:val="96"/>
          <w:marBottom w:val="0"/>
          <w:divBdr>
            <w:top w:val="none" w:sz="0" w:space="0" w:color="auto"/>
            <w:left w:val="none" w:sz="0" w:space="0" w:color="auto"/>
            <w:bottom w:val="none" w:sz="0" w:space="0" w:color="auto"/>
            <w:right w:val="none" w:sz="0" w:space="0" w:color="auto"/>
          </w:divBdr>
        </w:div>
        <w:div w:id="961226634">
          <w:marLeft w:val="1440"/>
          <w:marRight w:val="0"/>
          <w:marTop w:val="77"/>
          <w:marBottom w:val="0"/>
          <w:divBdr>
            <w:top w:val="none" w:sz="0" w:space="0" w:color="auto"/>
            <w:left w:val="none" w:sz="0" w:space="0" w:color="auto"/>
            <w:bottom w:val="none" w:sz="0" w:space="0" w:color="auto"/>
            <w:right w:val="none" w:sz="0" w:space="0" w:color="auto"/>
          </w:divBdr>
        </w:div>
        <w:div w:id="2041199088">
          <w:marLeft w:val="1440"/>
          <w:marRight w:val="0"/>
          <w:marTop w:val="77"/>
          <w:marBottom w:val="0"/>
          <w:divBdr>
            <w:top w:val="none" w:sz="0" w:space="0" w:color="auto"/>
            <w:left w:val="none" w:sz="0" w:space="0" w:color="auto"/>
            <w:bottom w:val="none" w:sz="0" w:space="0" w:color="auto"/>
            <w:right w:val="none" w:sz="0" w:space="0" w:color="auto"/>
          </w:divBdr>
        </w:div>
        <w:div w:id="1276254918">
          <w:marLeft w:val="806"/>
          <w:marRight w:val="0"/>
          <w:marTop w:val="96"/>
          <w:marBottom w:val="0"/>
          <w:divBdr>
            <w:top w:val="none" w:sz="0" w:space="0" w:color="auto"/>
            <w:left w:val="none" w:sz="0" w:space="0" w:color="auto"/>
            <w:bottom w:val="none" w:sz="0" w:space="0" w:color="auto"/>
            <w:right w:val="none" w:sz="0" w:space="0" w:color="auto"/>
          </w:divBdr>
        </w:div>
        <w:div w:id="533731212">
          <w:marLeft w:val="806"/>
          <w:marRight w:val="0"/>
          <w:marTop w:val="96"/>
          <w:marBottom w:val="0"/>
          <w:divBdr>
            <w:top w:val="none" w:sz="0" w:space="0" w:color="auto"/>
            <w:left w:val="none" w:sz="0" w:space="0" w:color="auto"/>
            <w:bottom w:val="none" w:sz="0" w:space="0" w:color="auto"/>
            <w:right w:val="none" w:sz="0" w:space="0" w:color="auto"/>
          </w:divBdr>
        </w:div>
        <w:div w:id="1459109330">
          <w:marLeft w:val="806"/>
          <w:marRight w:val="0"/>
          <w:marTop w:val="96"/>
          <w:marBottom w:val="0"/>
          <w:divBdr>
            <w:top w:val="none" w:sz="0" w:space="0" w:color="auto"/>
            <w:left w:val="none" w:sz="0" w:space="0" w:color="auto"/>
            <w:bottom w:val="none" w:sz="0" w:space="0" w:color="auto"/>
            <w:right w:val="none" w:sz="0" w:space="0" w:color="auto"/>
          </w:divBdr>
        </w:div>
        <w:div w:id="888687470">
          <w:marLeft w:val="806"/>
          <w:marRight w:val="0"/>
          <w:marTop w:val="96"/>
          <w:marBottom w:val="0"/>
          <w:divBdr>
            <w:top w:val="none" w:sz="0" w:space="0" w:color="auto"/>
            <w:left w:val="none" w:sz="0" w:space="0" w:color="auto"/>
            <w:bottom w:val="none" w:sz="0" w:space="0" w:color="auto"/>
            <w:right w:val="none" w:sz="0" w:space="0" w:color="auto"/>
          </w:divBdr>
        </w:div>
        <w:div w:id="1619021360">
          <w:marLeft w:val="806"/>
          <w:marRight w:val="0"/>
          <w:marTop w:val="96"/>
          <w:marBottom w:val="0"/>
          <w:divBdr>
            <w:top w:val="none" w:sz="0" w:space="0" w:color="auto"/>
            <w:left w:val="none" w:sz="0" w:space="0" w:color="auto"/>
            <w:bottom w:val="none" w:sz="0" w:space="0" w:color="auto"/>
            <w:right w:val="none" w:sz="0" w:space="0" w:color="auto"/>
          </w:divBdr>
        </w:div>
      </w:divsChild>
    </w:div>
    <w:div w:id="365914225">
      <w:bodyDiv w:val="1"/>
      <w:marLeft w:val="0"/>
      <w:marRight w:val="0"/>
      <w:marTop w:val="0"/>
      <w:marBottom w:val="0"/>
      <w:divBdr>
        <w:top w:val="none" w:sz="0" w:space="0" w:color="auto"/>
        <w:left w:val="none" w:sz="0" w:space="0" w:color="auto"/>
        <w:bottom w:val="none" w:sz="0" w:space="0" w:color="auto"/>
        <w:right w:val="none" w:sz="0" w:space="0" w:color="auto"/>
      </w:divBdr>
    </w:div>
    <w:div w:id="609170414">
      <w:bodyDiv w:val="1"/>
      <w:marLeft w:val="0"/>
      <w:marRight w:val="0"/>
      <w:marTop w:val="0"/>
      <w:marBottom w:val="0"/>
      <w:divBdr>
        <w:top w:val="none" w:sz="0" w:space="0" w:color="auto"/>
        <w:left w:val="none" w:sz="0" w:space="0" w:color="auto"/>
        <w:bottom w:val="none" w:sz="0" w:space="0" w:color="auto"/>
        <w:right w:val="none" w:sz="0" w:space="0" w:color="auto"/>
      </w:divBdr>
    </w:div>
    <w:div w:id="635792991">
      <w:bodyDiv w:val="1"/>
      <w:marLeft w:val="0"/>
      <w:marRight w:val="0"/>
      <w:marTop w:val="0"/>
      <w:marBottom w:val="0"/>
      <w:divBdr>
        <w:top w:val="none" w:sz="0" w:space="0" w:color="auto"/>
        <w:left w:val="none" w:sz="0" w:space="0" w:color="auto"/>
        <w:bottom w:val="none" w:sz="0" w:space="0" w:color="auto"/>
        <w:right w:val="none" w:sz="0" w:space="0" w:color="auto"/>
      </w:divBdr>
    </w:div>
    <w:div w:id="641273548">
      <w:bodyDiv w:val="1"/>
      <w:marLeft w:val="0"/>
      <w:marRight w:val="0"/>
      <w:marTop w:val="0"/>
      <w:marBottom w:val="0"/>
      <w:divBdr>
        <w:top w:val="none" w:sz="0" w:space="0" w:color="auto"/>
        <w:left w:val="none" w:sz="0" w:space="0" w:color="auto"/>
        <w:bottom w:val="none" w:sz="0" w:space="0" w:color="auto"/>
        <w:right w:val="none" w:sz="0" w:space="0" w:color="auto"/>
      </w:divBdr>
    </w:div>
    <w:div w:id="734356873">
      <w:bodyDiv w:val="1"/>
      <w:marLeft w:val="0"/>
      <w:marRight w:val="0"/>
      <w:marTop w:val="0"/>
      <w:marBottom w:val="0"/>
      <w:divBdr>
        <w:top w:val="none" w:sz="0" w:space="0" w:color="auto"/>
        <w:left w:val="none" w:sz="0" w:space="0" w:color="auto"/>
        <w:bottom w:val="none" w:sz="0" w:space="0" w:color="auto"/>
        <w:right w:val="none" w:sz="0" w:space="0" w:color="auto"/>
      </w:divBdr>
    </w:div>
    <w:div w:id="877621453">
      <w:bodyDiv w:val="1"/>
      <w:marLeft w:val="0"/>
      <w:marRight w:val="0"/>
      <w:marTop w:val="0"/>
      <w:marBottom w:val="0"/>
      <w:divBdr>
        <w:top w:val="none" w:sz="0" w:space="0" w:color="auto"/>
        <w:left w:val="none" w:sz="0" w:space="0" w:color="auto"/>
        <w:bottom w:val="none" w:sz="0" w:space="0" w:color="auto"/>
        <w:right w:val="none" w:sz="0" w:space="0" w:color="auto"/>
      </w:divBdr>
    </w:div>
    <w:div w:id="1273392239">
      <w:bodyDiv w:val="1"/>
      <w:marLeft w:val="0"/>
      <w:marRight w:val="0"/>
      <w:marTop w:val="0"/>
      <w:marBottom w:val="0"/>
      <w:divBdr>
        <w:top w:val="none" w:sz="0" w:space="0" w:color="auto"/>
        <w:left w:val="none" w:sz="0" w:space="0" w:color="auto"/>
        <w:bottom w:val="none" w:sz="0" w:space="0" w:color="auto"/>
        <w:right w:val="none" w:sz="0" w:space="0" w:color="auto"/>
      </w:divBdr>
    </w:div>
    <w:div w:id="1707564002">
      <w:bodyDiv w:val="1"/>
      <w:marLeft w:val="0"/>
      <w:marRight w:val="0"/>
      <w:marTop w:val="0"/>
      <w:marBottom w:val="0"/>
      <w:divBdr>
        <w:top w:val="none" w:sz="0" w:space="0" w:color="auto"/>
        <w:left w:val="none" w:sz="0" w:space="0" w:color="auto"/>
        <w:bottom w:val="none" w:sz="0" w:space="0" w:color="auto"/>
        <w:right w:val="none" w:sz="0" w:space="0" w:color="auto"/>
      </w:divBdr>
    </w:div>
    <w:div w:id="1942830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comments" Target="comments.xml"/><Relationship Id="rId26" Type="http://schemas.openxmlformats.org/officeDocument/2006/relationships/image" Target="media/image18.jpeg"/><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diagramData" Target="diagrams/data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7.png"/><Relationship Id="rId33" Type="http://schemas.openxmlformats.org/officeDocument/2006/relationships/image" Target="media/image20.png"/><Relationship Id="rId38" Type="http://schemas.microsoft.com/office/2007/relationships/diagramDrawing" Target="diagrams/drawing2.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2.jpeg"/><Relationship Id="rId29" Type="http://schemas.openxmlformats.org/officeDocument/2006/relationships/diagramLayout" Target="diagrams/layout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microsoft.com/office/2007/relationships/diagramDrawing" Target="diagrams/drawing1.xml"/><Relationship Id="rId37" Type="http://schemas.openxmlformats.org/officeDocument/2006/relationships/diagramColors" Target="diagrams/colors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5.png"/><Relationship Id="rId28" Type="http://schemas.openxmlformats.org/officeDocument/2006/relationships/diagramData" Target="diagrams/data1.xml"/><Relationship Id="rId36" Type="http://schemas.openxmlformats.org/officeDocument/2006/relationships/diagramQuickStyle" Target="diagrams/quickStyle2.xml"/><Relationship Id="rId10" Type="http://schemas.openxmlformats.org/officeDocument/2006/relationships/image" Target="media/image3.emf"/><Relationship Id="rId19" Type="http://schemas.openxmlformats.org/officeDocument/2006/relationships/image" Target="media/image11.jpeg"/><Relationship Id="rId31"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diagramQuickStyle" Target="diagrams/quickStyle1.xml"/><Relationship Id="rId35" Type="http://schemas.openxmlformats.org/officeDocument/2006/relationships/diagramLayout" Target="diagrams/layout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3B98D82-4258-4628-81C2-B199BB5AC798}" type="doc">
      <dgm:prSet loTypeId="urn:microsoft.com/office/officeart/2005/8/layout/hProcess3" loCatId="process" qsTypeId="urn:microsoft.com/office/officeart/2005/8/quickstyle/simple1" qsCatId="simple" csTypeId="urn:microsoft.com/office/officeart/2005/8/colors/accent1_2" csCatId="accent1" phldr="1"/>
      <dgm:spPr/>
    </dgm:pt>
    <dgm:pt modelId="{7935FD4A-5F0F-4C38-8834-5DC1E4A87B76}">
      <dgm:prSet phldrT="[Texte]" custT="1"/>
      <dgm:spPr/>
      <dgm:t>
        <a:bodyPr/>
        <a:lstStyle/>
        <a:p>
          <a:r>
            <a:rPr lang="fr-FR" sz="1200"/>
            <a:t>Value chain</a:t>
          </a:r>
        </a:p>
      </dgm:t>
    </dgm:pt>
    <dgm:pt modelId="{47C6EF34-6E1B-4686-AA4F-CB1A80369EB1}" type="parTrans" cxnId="{9FA98A25-C463-4195-8CE0-FE01F83DD2EC}">
      <dgm:prSet/>
      <dgm:spPr/>
      <dgm:t>
        <a:bodyPr/>
        <a:lstStyle/>
        <a:p>
          <a:endParaRPr lang="fr-FR"/>
        </a:p>
      </dgm:t>
    </dgm:pt>
    <dgm:pt modelId="{5E4061A2-E8C3-409D-9046-9033B77C4BB8}" type="sibTrans" cxnId="{9FA98A25-C463-4195-8CE0-FE01F83DD2EC}">
      <dgm:prSet/>
      <dgm:spPr/>
      <dgm:t>
        <a:bodyPr/>
        <a:lstStyle/>
        <a:p>
          <a:endParaRPr lang="fr-FR"/>
        </a:p>
      </dgm:t>
    </dgm:pt>
    <dgm:pt modelId="{FA49E35E-0EA7-4B3D-9973-AE61BA93574F}" type="pres">
      <dgm:prSet presAssocID="{E3B98D82-4258-4628-81C2-B199BB5AC798}" presName="Name0" presStyleCnt="0">
        <dgm:presLayoutVars>
          <dgm:dir/>
          <dgm:animLvl val="lvl"/>
          <dgm:resizeHandles val="exact"/>
        </dgm:presLayoutVars>
      </dgm:prSet>
      <dgm:spPr/>
    </dgm:pt>
    <dgm:pt modelId="{A56C44E7-45EC-4871-90AC-76C0AFE01BBA}" type="pres">
      <dgm:prSet presAssocID="{E3B98D82-4258-4628-81C2-B199BB5AC798}" presName="dummy" presStyleCnt="0"/>
      <dgm:spPr/>
    </dgm:pt>
    <dgm:pt modelId="{2AD8A5E7-E4ED-4D9F-933A-81E67DA61091}" type="pres">
      <dgm:prSet presAssocID="{E3B98D82-4258-4628-81C2-B199BB5AC798}" presName="linH" presStyleCnt="0"/>
      <dgm:spPr/>
    </dgm:pt>
    <dgm:pt modelId="{5EF05792-7026-4E9E-B60C-33923920220C}" type="pres">
      <dgm:prSet presAssocID="{E3B98D82-4258-4628-81C2-B199BB5AC798}" presName="padding1" presStyleCnt="0"/>
      <dgm:spPr/>
    </dgm:pt>
    <dgm:pt modelId="{1A220A12-CF2A-48FA-AB10-A577E8F6C64A}" type="pres">
      <dgm:prSet presAssocID="{7935FD4A-5F0F-4C38-8834-5DC1E4A87B76}" presName="linV" presStyleCnt="0"/>
      <dgm:spPr/>
    </dgm:pt>
    <dgm:pt modelId="{2E02244E-3F9A-444A-81D0-E26AA5BD0821}" type="pres">
      <dgm:prSet presAssocID="{7935FD4A-5F0F-4C38-8834-5DC1E4A87B76}" presName="spVertical1" presStyleCnt="0"/>
      <dgm:spPr/>
    </dgm:pt>
    <dgm:pt modelId="{CB8C2982-6549-465E-9E9D-2261EBA0FEB1}" type="pres">
      <dgm:prSet presAssocID="{7935FD4A-5F0F-4C38-8834-5DC1E4A87B76}" presName="parTx" presStyleLbl="revTx" presStyleIdx="0" presStyleCnt="1">
        <dgm:presLayoutVars>
          <dgm:chMax val="0"/>
          <dgm:chPref val="0"/>
          <dgm:bulletEnabled val="1"/>
        </dgm:presLayoutVars>
      </dgm:prSet>
      <dgm:spPr/>
    </dgm:pt>
    <dgm:pt modelId="{3648B0DE-76A3-463A-A62A-71FD9C27440F}" type="pres">
      <dgm:prSet presAssocID="{7935FD4A-5F0F-4C38-8834-5DC1E4A87B76}" presName="spVertical2" presStyleCnt="0"/>
      <dgm:spPr/>
    </dgm:pt>
    <dgm:pt modelId="{A60BCAF1-B2F8-4F3E-ABD5-620CD32C48C9}" type="pres">
      <dgm:prSet presAssocID="{7935FD4A-5F0F-4C38-8834-5DC1E4A87B76}" presName="spVertical3" presStyleCnt="0"/>
      <dgm:spPr/>
    </dgm:pt>
    <dgm:pt modelId="{ECD702CB-99EF-4A18-ADCE-EA8DB0D46D38}" type="pres">
      <dgm:prSet presAssocID="{E3B98D82-4258-4628-81C2-B199BB5AC798}" presName="padding2" presStyleCnt="0"/>
      <dgm:spPr/>
    </dgm:pt>
    <dgm:pt modelId="{0F435EF3-A985-44A2-97C1-D3C1F44F3FBB}" type="pres">
      <dgm:prSet presAssocID="{E3B98D82-4258-4628-81C2-B199BB5AC798}" presName="negArrow" presStyleCnt="0"/>
      <dgm:spPr/>
    </dgm:pt>
    <dgm:pt modelId="{F4441F8F-BF1C-47E7-AE3D-38249064325E}" type="pres">
      <dgm:prSet presAssocID="{E3B98D82-4258-4628-81C2-B199BB5AC798}" presName="backgroundArrow" presStyleLbl="node1" presStyleIdx="0" presStyleCnt="1"/>
      <dgm:spPr/>
    </dgm:pt>
  </dgm:ptLst>
  <dgm:cxnLst>
    <dgm:cxn modelId="{126CA9F4-5CE9-482F-BEB8-F359B42AE992}" type="presOf" srcId="{7935FD4A-5F0F-4C38-8834-5DC1E4A87B76}" destId="{CB8C2982-6549-465E-9E9D-2261EBA0FEB1}" srcOrd="0" destOrd="0" presId="urn:microsoft.com/office/officeart/2005/8/layout/hProcess3"/>
    <dgm:cxn modelId="{9FA98A25-C463-4195-8CE0-FE01F83DD2EC}" srcId="{E3B98D82-4258-4628-81C2-B199BB5AC798}" destId="{7935FD4A-5F0F-4C38-8834-5DC1E4A87B76}" srcOrd="0" destOrd="0" parTransId="{47C6EF34-6E1B-4686-AA4F-CB1A80369EB1}" sibTransId="{5E4061A2-E8C3-409D-9046-9033B77C4BB8}"/>
    <dgm:cxn modelId="{6E6F02B8-5955-49AF-A186-8F632BB337DB}" type="presOf" srcId="{E3B98D82-4258-4628-81C2-B199BB5AC798}" destId="{FA49E35E-0EA7-4B3D-9973-AE61BA93574F}" srcOrd="0" destOrd="0" presId="urn:microsoft.com/office/officeart/2005/8/layout/hProcess3"/>
    <dgm:cxn modelId="{4534B171-DD00-49CF-B90B-A1450340E2CA}" type="presParOf" srcId="{FA49E35E-0EA7-4B3D-9973-AE61BA93574F}" destId="{A56C44E7-45EC-4871-90AC-76C0AFE01BBA}" srcOrd="0" destOrd="0" presId="urn:microsoft.com/office/officeart/2005/8/layout/hProcess3"/>
    <dgm:cxn modelId="{0084C21C-B014-4880-973F-6B4B164AE0DB}" type="presParOf" srcId="{FA49E35E-0EA7-4B3D-9973-AE61BA93574F}" destId="{2AD8A5E7-E4ED-4D9F-933A-81E67DA61091}" srcOrd="1" destOrd="0" presId="urn:microsoft.com/office/officeart/2005/8/layout/hProcess3"/>
    <dgm:cxn modelId="{FEF945E4-290E-46F5-BCDE-11E78C1EE913}" type="presParOf" srcId="{2AD8A5E7-E4ED-4D9F-933A-81E67DA61091}" destId="{5EF05792-7026-4E9E-B60C-33923920220C}" srcOrd="0" destOrd="0" presId="urn:microsoft.com/office/officeart/2005/8/layout/hProcess3"/>
    <dgm:cxn modelId="{598F858E-8249-4F82-9C6D-9A32766854D2}" type="presParOf" srcId="{2AD8A5E7-E4ED-4D9F-933A-81E67DA61091}" destId="{1A220A12-CF2A-48FA-AB10-A577E8F6C64A}" srcOrd="1" destOrd="0" presId="urn:microsoft.com/office/officeart/2005/8/layout/hProcess3"/>
    <dgm:cxn modelId="{45EA3B9F-0718-4082-A29C-F839C4BDA965}" type="presParOf" srcId="{1A220A12-CF2A-48FA-AB10-A577E8F6C64A}" destId="{2E02244E-3F9A-444A-81D0-E26AA5BD0821}" srcOrd="0" destOrd="0" presId="urn:microsoft.com/office/officeart/2005/8/layout/hProcess3"/>
    <dgm:cxn modelId="{D053D55A-524D-47D6-A2F4-A2DC38608C4E}" type="presParOf" srcId="{1A220A12-CF2A-48FA-AB10-A577E8F6C64A}" destId="{CB8C2982-6549-465E-9E9D-2261EBA0FEB1}" srcOrd="1" destOrd="0" presId="urn:microsoft.com/office/officeart/2005/8/layout/hProcess3"/>
    <dgm:cxn modelId="{132FF9E5-90A5-4B15-AB69-50362F389D15}" type="presParOf" srcId="{1A220A12-CF2A-48FA-AB10-A577E8F6C64A}" destId="{3648B0DE-76A3-463A-A62A-71FD9C27440F}" srcOrd="2" destOrd="0" presId="urn:microsoft.com/office/officeart/2005/8/layout/hProcess3"/>
    <dgm:cxn modelId="{13CDAF49-2950-4F74-BBDF-CCD258F52D07}" type="presParOf" srcId="{1A220A12-CF2A-48FA-AB10-A577E8F6C64A}" destId="{A60BCAF1-B2F8-4F3E-ABD5-620CD32C48C9}" srcOrd="3" destOrd="0" presId="urn:microsoft.com/office/officeart/2005/8/layout/hProcess3"/>
    <dgm:cxn modelId="{1D6FD58D-B37A-4085-91F3-3F351E28B6A4}" type="presParOf" srcId="{2AD8A5E7-E4ED-4D9F-933A-81E67DA61091}" destId="{ECD702CB-99EF-4A18-ADCE-EA8DB0D46D38}" srcOrd="2" destOrd="0" presId="urn:microsoft.com/office/officeart/2005/8/layout/hProcess3"/>
    <dgm:cxn modelId="{8A401EC5-1CDF-4A46-9813-711D8D81E171}" type="presParOf" srcId="{2AD8A5E7-E4ED-4D9F-933A-81E67DA61091}" destId="{0F435EF3-A985-44A2-97C1-D3C1F44F3FBB}" srcOrd="3" destOrd="0" presId="urn:microsoft.com/office/officeart/2005/8/layout/hProcess3"/>
    <dgm:cxn modelId="{F02AD2E3-2C37-4369-B4FA-A4953089A9A5}" type="presParOf" srcId="{2AD8A5E7-E4ED-4D9F-933A-81E67DA61091}" destId="{F4441F8F-BF1C-47E7-AE3D-38249064325E}" srcOrd="4" destOrd="0" presId="urn:microsoft.com/office/officeart/2005/8/layout/hProcess3"/>
  </dgm:cxnLst>
  <dgm:bg/>
  <dgm:whole/>
  <dgm:extLst>
    <a:ext uri="http://schemas.microsoft.com/office/drawing/2008/diagram">
      <dsp:dataModelExt xmlns:dsp="http://schemas.microsoft.com/office/drawing/2008/diagram" xmlns="" relId="rId3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3EB10A5-31AD-4861-88B3-B6FAE9614868}" type="doc">
      <dgm:prSet loTypeId="urn:microsoft.com/office/officeart/2005/8/layout/process1" loCatId="process" qsTypeId="urn:microsoft.com/office/officeart/2005/8/quickstyle/simple1" qsCatId="simple" csTypeId="urn:microsoft.com/office/officeart/2005/8/colors/accent6_2" csCatId="accent6" phldr="1"/>
      <dgm:spPr/>
    </dgm:pt>
    <dgm:pt modelId="{89A80780-99FD-4ABA-9E4F-3450BF40B1C4}">
      <dgm:prSet phldrT="[Text]" custT="1">
        <dgm:style>
          <a:lnRef idx="2">
            <a:schemeClr val="accent6"/>
          </a:lnRef>
          <a:fillRef idx="1">
            <a:schemeClr val="lt1"/>
          </a:fillRef>
          <a:effectRef idx="0">
            <a:schemeClr val="accent6"/>
          </a:effectRef>
          <a:fontRef idx="minor">
            <a:schemeClr val="dk1"/>
          </a:fontRef>
        </dgm:style>
      </dgm:prSet>
      <dgm:spPr/>
      <dgm:t>
        <a:bodyPr/>
        <a:lstStyle/>
        <a:p>
          <a:r>
            <a:rPr lang="en-US" sz="1050"/>
            <a:t>Supply</a:t>
          </a:r>
        </a:p>
      </dgm:t>
    </dgm:pt>
    <dgm:pt modelId="{BEE04ACB-1F18-43C9-AA2E-EFA511E0A87D}" type="parTrans" cxnId="{B1BBF69B-260B-47E1-9FD0-EA84E5BFE5F1}">
      <dgm:prSet/>
      <dgm:spPr/>
      <dgm:t>
        <a:bodyPr/>
        <a:lstStyle/>
        <a:p>
          <a:endParaRPr lang="en-US" sz="1400"/>
        </a:p>
      </dgm:t>
    </dgm:pt>
    <dgm:pt modelId="{75CC10B6-F7D1-405A-838D-6260374E58BB}" type="sibTrans" cxnId="{B1BBF69B-260B-47E1-9FD0-EA84E5BFE5F1}">
      <dgm:prSet custT="1"/>
      <dgm:spPr/>
      <dgm:t>
        <a:bodyPr/>
        <a:lstStyle/>
        <a:p>
          <a:endParaRPr lang="en-US" sz="500"/>
        </a:p>
      </dgm:t>
    </dgm:pt>
    <dgm:pt modelId="{FC505E0E-9E05-45F1-8DCE-83094E7AF423}">
      <dgm:prSet phldrT="[Text]" custT="1"/>
      <dgm:spPr/>
      <dgm:t>
        <a:bodyPr/>
        <a:lstStyle/>
        <a:p>
          <a:r>
            <a:rPr lang="en-US" sz="1050"/>
            <a:t>Storage</a:t>
          </a:r>
        </a:p>
      </dgm:t>
    </dgm:pt>
    <dgm:pt modelId="{C61142F3-8936-4B12-AC68-7BB5E71371D9}" type="parTrans" cxnId="{8FD84321-5580-4FA8-BA7B-57DAB807EE30}">
      <dgm:prSet/>
      <dgm:spPr/>
      <dgm:t>
        <a:bodyPr/>
        <a:lstStyle/>
        <a:p>
          <a:endParaRPr lang="en-US" sz="1400"/>
        </a:p>
      </dgm:t>
    </dgm:pt>
    <dgm:pt modelId="{F6469F38-9B58-4643-B2F1-3E37CB7D472B}" type="sibTrans" cxnId="{8FD84321-5580-4FA8-BA7B-57DAB807EE30}">
      <dgm:prSet custT="1"/>
      <dgm:spPr/>
      <dgm:t>
        <a:bodyPr/>
        <a:lstStyle/>
        <a:p>
          <a:endParaRPr lang="en-US" sz="500"/>
        </a:p>
      </dgm:t>
    </dgm:pt>
    <dgm:pt modelId="{2BE0943A-8183-4D1E-B321-F3446DDC9210}">
      <dgm:prSet phldrT="[Text]" custT="1"/>
      <dgm:spPr/>
      <dgm:t>
        <a:bodyPr/>
        <a:lstStyle/>
        <a:p>
          <a:r>
            <a:rPr lang="en-US" sz="1050"/>
            <a:t>Transport Lines</a:t>
          </a:r>
        </a:p>
      </dgm:t>
    </dgm:pt>
    <dgm:pt modelId="{F82E9198-87C6-4AD3-9759-2C4EA7E4A5D4}" type="parTrans" cxnId="{8C08E7B8-E08E-4ACE-85DC-A3D169371DF3}">
      <dgm:prSet/>
      <dgm:spPr/>
      <dgm:t>
        <a:bodyPr/>
        <a:lstStyle/>
        <a:p>
          <a:endParaRPr lang="en-US" sz="1400"/>
        </a:p>
      </dgm:t>
    </dgm:pt>
    <dgm:pt modelId="{60111262-68E3-468E-A439-46FA74C93518}" type="sibTrans" cxnId="{8C08E7B8-E08E-4ACE-85DC-A3D169371DF3}">
      <dgm:prSet custT="1"/>
      <dgm:spPr/>
      <dgm:t>
        <a:bodyPr/>
        <a:lstStyle/>
        <a:p>
          <a:endParaRPr lang="en-US" sz="500"/>
        </a:p>
      </dgm:t>
    </dgm:pt>
    <dgm:pt modelId="{71C9BFA7-1EF7-44D3-8852-25785C06B45C}">
      <dgm:prSet phldrT="[Text]" custT="1"/>
      <dgm:spPr/>
      <dgm:t>
        <a:bodyPr/>
        <a:lstStyle/>
        <a:p>
          <a:r>
            <a:rPr lang="en-US" sz="1050"/>
            <a:t>Loading Facility</a:t>
          </a:r>
        </a:p>
      </dgm:t>
    </dgm:pt>
    <dgm:pt modelId="{905F0FF7-07F8-4F50-ADD4-B02AB1E17C0E}" type="parTrans" cxnId="{02DFE093-E5D9-4FEB-AAEA-4C15C3AD2C4A}">
      <dgm:prSet/>
      <dgm:spPr/>
      <dgm:t>
        <a:bodyPr/>
        <a:lstStyle/>
        <a:p>
          <a:endParaRPr lang="en-US" sz="1400"/>
        </a:p>
      </dgm:t>
    </dgm:pt>
    <dgm:pt modelId="{FD7F8DDA-640B-4ECF-BB55-FB4FCDBED65A}" type="sibTrans" cxnId="{02DFE093-E5D9-4FEB-AAEA-4C15C3AD2C4A}">
      <dgm:prSet custT="1"/>
      <dgm:spPr/>
      <dgm:t>
        <a:bodyPr/>
        <a:lstStyle/>
        <a:p>
          <a:endParaRPr lang="en-US" sz="500"/>
        </a:p>
      </dgm:t>
    </dgm:pt>
    <dgm:pt modelId="{BFB9F3A2-256D-49DC-9A2B-A0DCDBB1C993}">
      <dgm:prSet phldrT="[Text]" custT="1"/>
      <dgm:spPr/>
      <dgm:t>
        <a:bodyPr/>
        <a:lstStyle/>
        <a:p>
          <a:r>
            <a:rPr lang="en-US" sz="1050"/>
            <a:t>Transport</a:t>
          </a:r>
        </a:p>
      </dgm:t>
    </dgm:pt>
    <dgm:pt modelId="{248B457A-FFEC-4E84-9988-616163ADBFC8}" type="parTrans" cxnId="{2BC81880-8E19-4337-9508-849FAC080440}">
      <dgm:prSet/>
      <dgm:spPr/>
      <dgm:t>
        <a:bodyPr/>
        <a:lstStyle/>
        <a:p>
          <a:endParaRPr lang="en-US" sz="1400"/>
        </a:p>
      </dgm:t>
    </dgm:pt>
    <dgm:pt modelId="{8AE935C9-25E1-4BD1-85C5-686FB8C23222}" type="sibTrans" cxnId="{2BC81880-8E19-4337-9508-849FAC080440}">
      <dgm:prSet custT="1"/>
      <dgm:spPr/>
      <dgm:t>
        <a:bodyPr/>
        <a:lstStyle/>
        <a:p>
          <a:endParaRPr lang="en-US" sz="500"/>
        </a:p>
      </dgm:t>
    </dgm:pt>
    <dgm:pt modelId="{73645759-0223-4C81-87CE-8168D9EAA50C}">
      <dgm:prSet phldrT="[Text]" custT="1">
        <dgm:style>
          <a:lnRef idx="2">
            <a:schemeClr val="accent6"/>
          </a:lnRef>
          <a:fillRef idx="1">
            <a:schemeClr val="lt1"/>
          </a:fillRef>
          <a:effectRef idx="0">
            <a:schemeClr val="accent6"/>
          </a:effectRef>
          <a:fontRef idx="minor">
            <a:schemeClr val="dk1"/>
          </a:fontRef>
        </dgm:style>
      </dgm:prSet>
      <dgm:spPr/>
      <dgm:t>
        <a:bodyPr/>
        <a:lstStyle/>
        <a:p>
          <a:r>
            <a:rPr lang="en-US" sz="1050"/>
            <a:t>Demand</a:t>
          </a:r>
        </a:p>
      </dgm:t>
    </dgm:pt>
    <dgm:pt modelId="{EECA641E-7086-4191-A0DA-045D07FC9D94}" type="parTrans" cxnId="{71181E0D-4D71-4F7D-A724-52DEC2DEAFF4}">
      <dgm:prSet/>
      <dgm:spPr/>
      <dgm:t>
        <a:bodyPr/>
        <a:lstStyle/>
        <a:p>
          <a:endParaRPr lang="en-US" sz="1400"/>
        </a:p>
      </dgm:t>
    </dgm:pt>
    <dgm:pt modelId="{C90FEB0F-B478-4866-A82B-16A75AC0AB4A}" type="sibTrans" cxnId="{71181E0D-4D71-4F7D-A724-52DEC2DEAFF4}">
      <dgm:prSet/>
      <dgm:spPr/>
      <dgm:t>
        <a:bodyPr/>
        <a:lstStyle/>
        <a:p>
          <a:endParaRPr lang="en-US" sz="1400"/>
        </a:p>
      </dgm:t>
    </dgm:pt>
    <dgm:pt modelId="{A8873E84-2628-4F99-8EB5-27CCF946054A}" type="pres">
      <dgm:prSet presAssocID="{93EB10A5-31AD-4861-88B3-B6FAE9614868}" presName="Name0" presStyleCnt="0">
        <dgm:presLayoutVars>
          <dgm:dir/>
          <dgm:resizeHandles val="exact"/>
        </dgm:presLayoutVars>
      </dgm:prSet>
      <dgm:spPr/>
    </dgm:pt>
    <dgm:pt modelId="{F7CE6A22-1AAE-4F6D-88E0-41B2722B3861}" type="pres">
      <dgm:prSet presAssocID="{89A80780-99FD-4ABA-9E4F-3450BF40B1C4}" presName="node" presStyleLbl="node1" presStyleIdx="0" presStyleCnt="6" custLinFactNeighborX="-3145">
        <dgm:presLayoutVars>
          <dgm:bulletEnabled val="1"/>
        </dgm:presLayoutVars>
      </dgm:prSet>
      <dgm:spPr>
        <a:prstGeom prst="roundRect">
          <a:avLst/>
        </a:prstGeom>
      </dgm:spPr>
      <dgm:t>
        <a:bodyPr/>
        <a:lstStyle/>
        <a:p>
          <a:endParaRPr lang="en-US"/>
        </a:p>
      </dgm:t>
    </dgm:pt>
    <dgm:pt modelId="{A2E892FB-A8B4-4CE6-9476-9D0E7F2A4542}" type="pres">
      <dgm:prSet presAssocID="{75CC10B6-F7D1-405A-838D-6260374E58BB}" presName="sibTrans" presStyleLbl="sibTrans2D1" presStyleIdx="0" presStyleCnt="5"/>
      <dgm:spPr/>
      <dgm:t>
        <a:bodyPr/>
        <a:lstStyle/>
        <a:p>
          <a:endParaRPr lang="en-US"/>
        </a:p>
      </dgm:t>
    </dgm:pt>
    <dgm:pt modelId="{CA9D2828-5567-4FCC-B981-DA23859E5CC3}" type="pres">
      <dgm:prSet presAssocID="{75CC10B6-F7D1-405A-838D-6260374E58BB}" presName="connectorText" presStyleLbl="sibTrans2D1" presStyleIdx="0" presStyleCnt="5"/>
      <dgm:spPr/>
      <dgm:t>
        <a:bodyPr/>
        <a:lstStyle/>
        <a:p>
          <a:endParaRPr lang="en-US"/>
        </a:p>
      </dgm:t>
    </dgm:pt>
    <dgm:pt modelId="{DC6DF030-9192-4EF3-8530-CB7E5D811221}" type="pres">
      <dgm:prSet presAssocID="{FC505E0E-9E05-45F1-8DCE-83094E7AF423}" presName="node" presStyleLbl="node1" presStyleIdx="1" presStyleCnt="6">
        <dgm:presLayoutVars>
          <dgm:bulletEnabled val="1"/>
        </dgm:presLayoutVars>
      </dgm:prSet>
      <dgm:spPr/>
      <dgm:t>
        <a:bodyPr/>
        <a:lstStyle/>
        <a:p>
          <a:endParaRPr lang="en-US"/>
        </a:p>
      </dgm:t>
    </dgm:pt>
    <dgm:pt modelId="{7B4931AA-CD9F-48D7-ADB7-360327690999}" type="pres">
      <dgm:prSet presAssocID="{F6469F38-9B58-4643-B2F1-3E37CB7D472B}" presName="sibTrans" presStyleLbl="sibTrans2D1" presStyleIdx="1" presStyleCnt="5"/>
      <dgm:spPr/>
      <dgm:t>
        <a:bodyPr/>
        <a:lstStyle/>
        <a:p>
          <a:endParaRPr lang="en-US"/>
        </a:p>
      </dgm:t>
    </dgm:pt>
    <dgm:pt modelId="{8336F2B5-C66A-4A8E-BCA8-453125511B75}" type="pres">
      <dgm:prSet presAssocID="{F6469F38-9B58-4643-B2F1-3E37CB7D472B}" presName="connectorText" presStyleLbl="sibTrans2D1" presStyleIdx="1" presStyleCnt="5"/>
      <dgm:spPr/>
      <dgm:t>
        <a:bodyPr/>
        <a:lstStyle/>
        <a:p>
          <a:endParaRPr lang="en-US"/>
        </a:p>
      </dgm:t>
    </dgm:pt>
    <dgm:pt modelId="{5CEC49EF-1F1F-4EBF-A607-09FA246CDFD2}" type="pres">
      <dgm:prSet presAssocID="{2BE0943A-8183-4D1E-B321-F3446DDC9210}" presName="node" presStyleLbl="node1" presStyleIdx="2" presStyleCnt="6">
        <dgm:presLayoutVars>
          <dgm:bulletEnabled val="1"/>
        </dgm:presLayoutVars>
      </dgm:prSet>
      <dgm:spPr/>
      <dgm:t>
        <a:bodyPr/>
        <a:lstStyle/>
        <a:p>
          <a:endParaRPr lang="en-US"/>
        </a:p>
      </dgm:t>
    </dgm:pt>
    <dgm:pt modelId="{B33FDBAE-2C71-4706-8DF6-3D46D1B73FA4}" type="pres">
      <dgm:prSet presAssocID="{60111262-68E3-468E-A439-46FA74C93518}" presName="sibTrans" presStyleLbl="sibTrans2D1" presStyleIdx="2" presStyleCnt="5"/>
      <dgm:spPr/>
      <dgm:t>
        <a:bodyPr/>
        <a:lstStyle/>
        <a:p>
          <a:endParaRPr lang="en-US"/>
        </a:p>
      </dgm:t>
    </dgm:pt>
    <dgm:pt modelId="{66D8EFDB-DDF0-48F7-B00E-6E4B7B277592}" type="pres">
      <dgm:prSet presAssocID="{60111262-68E3-468E-A439-46FA74C93518}" presName="connectorText" presStyleLbl="sibTrans2D1" presStyleIdx="2" presStyleCnt="5"/>
      <dgm:spPr/>
      <dgm:t>
        <a:bodyPr/>
        <a:lstStyle/>
        <a:p>
          <a:endParaRPr lang="en-US"/>
        </a:p>
      </dgm:t>
    </dgm:pt>
    <dgm:pt modelId="{A15BA2B3-76DE-44A5-BC68-68A827DEE605}" type="pres">
      <dgm:prSet presAssocID="{71C9BFA7-1EF7-44D3-8852-25785C06B45C}" presName="node" presStyleLbl="node1" presStyleIdx="3" presStyleCnt="6">
        <dgm:presLayoutVars>
          <dgm:bulletEnabled val="1"/>
        </dgm:presLayoutVars>
      </dgm:prSet>
      <dgm:spPr/>
      <dgm:t>
        <a:bodyPr/>
        <a:lstStyle/>
        <a:p>
          <a:endParaRPr lang="en-US"/>
        </a:p>
      </dgm:t>
    </dgm:pt>
    <dgm:pt modelId="{449551AF-2A49-4A65-9A15-0E22027C3614}" type="pres">
      <dgm:prSet presAssocID="{FD7F8DDA-640B-4ECF-BB55-FB4FCDBED65A}" presName="sibTrans" presStyleLbl="sibTrans2D1" presStyleIdx="3" presStyleCnt="5"/>
      <dgm:spPr/>
      <dgm:t>
        <a:bodyPr/>
        <a:lstStyle/>
        <a:p>
          <a:endParaRPr lang="en-US"/>
        </a:p>
      </dgm:t>
    </dgm:pt>
    <dgm:pt modelId="{4B2EC66D-FC9F-445E-AE17-846AFBAD000B}" type="pres">
      <dgm:prSet presAssocID="{FD7F8DDA-640B-4ECF-BB55-FB4FCDBED65A}" presName="connectorText" presStyleLbl="sibTrans2D1" presStyleIdx="3" presStyleCnt="5"/>
      <dgm:spPr/>
      <dgm:t>
        <a:bodyPr/>
        <a:lstStyle/>
        <a:p>
          <a:endParaRPr lang="en-US"/>
        </a:p>
      </dgm:t>
    </dgm:pt>
    <dgm:pt modelId="{E12C7530-A29C-4A27-A507-770B9FB8BE47}" type="pres">
      <dgm:prSet presAssocID="{BFB9F3A2-256D-49DC-9A2B-A0DCDBB1C993}" presName="node" presStyleLbl="node1" presStyleIdx="4" presStyleCnt="6">
        <dgm:presLayoutVars>
          <dgm:bulletEnabled val="1"/>
        </dgm:presLayoutVars>
      </dgm:prSet>
      <dgm:spPr/>
      <dgm:t>
        <a:bodyPr/>
        <a:lstStyle/>
        <a:p>
          <a:endParaRPr lang="en-US"/>
        </a:p>
      </dgm:t>
    </dgm:pt>
    <dgm:pt modelId="{41BF6C05-E149-4D0C-914C-2C3852605BD0}" type="pres">
      <dgm:prSet presAssocID="{8AE935C9-25E1-4BD1-85C5-686FB8C23222}" presName="sibTrans" presStyleLbl="sibTrans2D1" presStyleIdx="4" presStyleCnt="5"/>
      <dgm:spPr/>
      <dgm:t>
        <a:bodyPr/>
        <a:lstStyle/>
        <a:p>
          <a:endParaRPr lang="en-US"/>
        </a:p>
      </dgm:t>
    </dgm:pt>
    <dgm:pt modelId="{10E71C4A-90AA-4EA9-9CF5-6C99429ABFC6}" type="pres">
      <dgm:prSet presAssocID="{8AE935C9-25E1-4BD1-85C5-686FB8C23222}" presName="connectorText" presStyleLbl="sibTrans2D1" presStyleIdx="4" presStyleCnt="5"/>
      <dgm:spPr/>
      <dgm:t>
        <a:bodyPr/>
        <a:lstStyle/>
        <a:p>
          <a:endParaRPr lang="en-US"/>
        </a:p>
      </dgm:t>
    </dgm:pt>
    <dgm:pt modelId="{083B0E25-19D1-441B-871C-8C4A9A388E38}" type="pres">
      <dgm:prSet presAssocID="{73645759-0223-4C81-87CE-8168D9EAA50C}" presName="node" presStyleLbl="node1" presStyleIdx="5" presStyleCnt="6">
        <dgm:presLayoutVars>
          <dgm:bulletEnabled val="1"/>
        </dgm:presLayoutVars>
      </dgm:prSet>
      <dgm:spPr>
        <a:prstGeom prst="roundRect">
          <a:avLst/>
        </a:prstGeom>
      </dgm:spPr>
      <dgm:t>
        <a:bodyPr/>
        <a:lstStyle/>
        <a:p>
          <a:endParaRPr lang="en-US"/>
        </a:p>
      </dgm:t>
    </dgm:pt>
  </dgm:ptLst>
  <dgm:cxnLst>
    <dgm:cxn modelId="{A7DD480A-FF4E-4A7F-B398-E1B8FA65F735}" type="presOf" srcId="{75CC10B6-F7D1-405A-838D-6260374E58BB}" destId="{A2E892FB-A8B4-4CE6-9476-9D0E7F2A4542}" srcOrd="0" destOrd="0" presId="urn:microsoft.com/office/officeart/2005/8/layout/process1"/>
    <dgm:cxn modelId="{D2C12721-87E6-4219-A3D6-23E3FF68BFF6}" type="presOf" srcId="{FC505E0E-9E05-45F1-8DCE-83094E7AF423}" destId="{DC6DF030-9192-4EF3-8530-CB7E5D811221}" srcOrd="0" destOrd="0" presId="urn:microsoft.com/office/officeart/2005/8/layout/process1"/>
    <dgm:cxn modelId="{F9E43B8A-5351-4E18-9117-D9F55BDCCD4B}" type="presOf" srcId="{60111262-68E3-468E-A439-46FA74C93518}" destId="{B33FDBAE-2C71-4706-8DF6-3D46D1B73FA4}" srcOrd="0" destOrd="0" presId="urn:microsoft.com/office/officeart/2005/8/layout/process1"/>
    <dgm:cxn modelId="{A16A5C84-0142-4C11-8E59-927E3FDFC761}" type="presOf" srcId="{93EB10A5-31AD-4861-88B3-B6FAE9614868}" destId="{A8873E84-2628-4F99-8EB5-27CCF946054A}" srcOrd="0" destOrd="0" presId="urn:microsoft.com/office/officeart/2005/8/layout/process1"/>
    <dgm:cxn modelId="{16EB3F06-751F-4F32-9F11-4E27F14E793B}" type="presOf" srcId="{8AE935C9-25E1-4BD1-85C5-686FB8C23222}" destId="{10E71C4A-90AA-4EA9-9CF5-6C99429ABFC6}" srcOrd="1" destOrd="0" presId="urn:microsoft.com/office/officeart/2005/8/layout/process1"/>
    <dgm:cxn modelId="{71181E0D-4D71-4F7D-A724-52DEC2DEAFF4}" srcId="{93EB10A5-31AD-4861-88B3-B6FAE9614868}" destId="{73645759-0223-4C81-87CE-8168D9EAA50C}" srcOrd="5" destOrd="0" parTransId="{EECA641E-7086-4191-A0DA-045D07FC9D94}" sibTransId="{C90FEB0F-B478-4866-A82B-16A75AC0AB4A}"/>
    <dgm:cxn modelId="{9A43AD94-1FDC-47FD-8693-DBFFD464178C}" type="presOf" srcId="{73645759-0223-4C81-87CE-8168D9EAA50C}" destId="{083B0E25-19D1-441B-871C-8C4A9A388E38}" srcOrd="0" destOrd="0" presId="urn:microsoft.com/office/officeart/2005/8/layout/process1"/>
    <dgm:cxn modelId="{C21D0850-D0F1-4558-B0C9-A6CC5874DEF6}" type="presOf" srcId="{FD7F8DDA-640B-4ECF-BB55-FB4FCDBED65A}" destId="{449551AF-2A49-4A65-9A15-0E22027C3614}" srcOrd="0" destOrd="0" presId="urn:microsoft.com/office/officeart/2005/8/layout/process1"/>
    <dgm:cxn modelId="{3D93515C-3624-4EE0-AE16-C119733C8CF6}" type="presOf" srcId="{2BE0943A-8183-4D1E-B321-F3446DDC9210}" destId="{5CEC49EF-1F1F-4EBF-A607-09FA246CDFD2}" srcOrd="0" destOrd="0" presId="urn:microsoft.com/office/officeart/2005/8/layout/process1"/>
    <dgm:cxn modelId="{DF17398D-8068-4DB1-B881-D14D411797BF}" type="presOf" srcId="{F6469F38-9B58-4643-B2F1-3E37CB7D472B}" destId="{7B4931AA-CD9F-48D7-ADB7-360327690999}" srcOrd="0" destOrd="0" presId="urn:microsoft.com/office/officeart/2005/8/layout/process1"/>
    <dgm:cxn modelId="{D59D8A23-46B7-41EC-B6E9-E8F5BBD51B64}" type="presOf" srcId="{75CC10B6-F7D1-405A-838D-6260374E58BB}" destId="{CA9D2828-5567-4FCC-B981-DA23859E5CC3}" srcOrd="1" destOrd="0" presId="urn:microsoft.com/office/officeart/2005/8/layout/process1"/>
    <dgm:cxn modelId="{2BC81880-8E19-4337-9508-849FAC080440}" srcId="{93EB10A5-31AD-4861-88B3-B6FAE9614868}" destId="{BFB9F3A2-256D-49DC-9A2B-A0DCDBB1C993}" srcOrd="4" destOrd="0" parTransId="{248B457A-FFEC-4E84-9988-616163ADBFC8}" sibTransId="{8AE935C9-25E1-4BD1-85C5-686FB8C23222}"/>
    <dgm:cxn modelId="{1C5ED4EC-2DB0-445C-97B2-C55FC4B2499E}" type="presOf" srcId="{8AE935C9-25E1-4BD1-85C5-686FB8C23222}" destId="{41BF6C05-E149-4D0C-914C-2C3852605BD0}" srcOrd="0" destOrd="0" presId="urn:microsoft.com/office/officeart/2005/8/layout/process1"/>
    <dgm:cxn modelId="{9A1CF288-4F6E-4B3C-9DEC-63F8051F0AD5}" type="presOf" srcId="{89A80780-99FD-4ABA-9E4F-3450BF40B1C4}" destId="{F7CE6A22-1AAE-4F6D-88E0-41B2722B3861}" srcOrd="0" destOrd="0" presId="urn:microsoft.com/office/officeart/2005/8/layout/process1"/>
    <dgm:cxn modelId="{06C63EDD-ECCD-4AA4-8B0D-757647A70460}" type="presOf" srcId="{60111262-68E3-468E-A439-46FA74C93518}" destId="{66D8EFDB-DDF0-48F7-B00E-6E4B7B277592}" srcOrd="1" destOrd="0" presId="urn:microsoft.com/office/officeart/2005/8/layout/process1"/>
    <dgm:cxn modelId="{8FD84321-5580-4FA8-BA7B-57DAB807EE30}" srcId="{93EB10A5-31AD-4861-88B3-B6FAE9614868}" destId="{FC505E0E-9E05-45F1-8DCE-83094E7AF423}" srcOrd="1" destOrd="0" parTransId="{C61142F3-8936-4B12-AC68-7BB5E71371D9}" sibTransId="{F6469F38-9B58-4643-B2F1-3E37CB7D472B}"/>
    <dgm:cxn modelId="{F95E7F8C-7B28-4025-81EE-2C675C537A70}" type="presOf" srcId="{71C9BFA7-1EF7-44D3-8852-25785C06B45C}" destId="{A15BA2B3-76DE-44A5-BC68-68A827DEE605}" srcOrd="0" destOrd="0" presId="urn:microsoft.com/office/officeart/2005/8/layout/process1"/>
    <dgm:cxn modelId="{D49A9439-2381-4BCC-B76A-C9328DEB446D}" type="presOf" srcId="{FD7F8DDA-640B-4ECF-BB55-FB4FCDBED65A}" destId="{4B2EC66D-FC9F-445E-AE17-846AFBAD000B}" srcOrd="1" destOrd="0" presId="urn:microsoft.com/office/officeart/2005/8/layout/process1"/>
    <dgm:cxn modelId="{ED0A317E-F9BB-4F80-8B15-D93D44686C57}" type="presOf" srcId="{F6469F38-9B58-4643-B2F1-3E37CB7D472B}" destId="{8336F2B5-C66A-4A8E-BCA8-453125511B75}" srcOrd="1" destOrd="0" presId="urn:microsoft.com/office/officeart/2005/8/layout/process1"/>
    <dgm:cxn modelId="{02DFE093-E5D9-4FEB-AAEA-4C15C3AD2C4A}" srcId="{93EB10A5-31AD-4861-88B3-B6FAE9614868}" destId="{71C9BFA7-1EF7-44D3-8852-25785C06B45C}" srcOrd="3" destOrd="0" parTransId="{905F0FF7-07F8-4F50-ADD4-B02AB1E17C0E}" sibTransId="{FD7F8DDA-640B-4ECF-BB55-FB4FCDBED65A}"/>
    <dgm:cxn modelId="{CAAE36E2-3E36-47FC-B18D-D4D3D3813861}" type="presOf" srcId="{BFB9F3A2-256D-49DC-9A2B-A0DCDBB1C993}" destId="{E12C7530-A29C-4A27-A507-770B9FB8BE47}" srcOrd="0" destOrd="0" presId="urn:microsoft.com/office/officeart/2005/8/layout/process1"/>
    <dgm:cxn modelId="{B1BBF69B-260B-47E1-9FD0-EA84E5BFE5F1}" srcId="{93EB10A5-31AD-4861-88B3-B6FAE9614868}" destId="{89A80780-99FD-4ABA-9E4F-3450BF40B1C4}" srcOrd="0" destOrd="0" parTransId="{BEE04ACB-1F18-43C9-AA2E-EFA511E0A87D}" sibTransId="{75CC10B6-F7D1-405A-838D-6260374E58BB}"/>
    <dgm:cxn modelId="{8C08E7B8-E08E-4ACE-85DC-A3D169371DF3}" srcId="{93EB10A5-31AD-4861-88B3-B6FAE9614868}" destId="{2BE0943A-8183-4D1E-B321-F3446DDC9210}" srcOrd="2" destOrd="0" parTransId="{F82E9198-87C6-4AD3-9759-2C4EA7E4A5D4}" sibTransId="{60111262-68E3-468E-A439-46FA74C93518}"/>
    <dgm:cxn modelId="{767388B7-BDF7-449C-AF33-287D97C02D1E}" type="presParOf" srcId="{A8873E84-2628-4F99-8EB5-27CCF946054A}" destId="{F7CE6A22-1AAE-4F6D-88E0-41B2722B3861}" srcOrd="0" destOrd="0" presId="urn:microsoft.com/office/officeart/2005/8/layout/process1"/>
    <dgm:cxn modelId="{91556D9E-8E11-45F3-9EDB-810E5138AA2A}" type="presParOf" srcId="{A8873E84-2628-4F99-8EB5-27CCF946054A}" destId="{A2E892FB-A8B4-4CE6-9476-9D0E7F2A4542}" srcOrd="1" destOrd="0" presId="urn:microsoft.com/office/officeart/2005/8/layout/process1"/>
    <dgm:cxn modelId="{7BFA068E-79CA-4D33-B822-19001641BF12}" type="presParOf" srcId="{A2E892FB-A8B4-4CE6-9476-9D0E7F2A4542}" destId="{CA9D2828-5567-4FCC-B981-DA23859E5CC3}" srcOrd="0" destOrd="0" presId="urn:microsoft.com/office/officeart/2005/8/layout/process1"/>
    <dgm:cxn modelId="{2F7F7CDF-4425-4050-8348-DEC4105C99DF}" type="presParOf" srcId="{A8873E84-2628-4F99-8EB5-27CCF946054A}" destId="{DC6DF030-9192-4EF3-8530-CB7E5D811221}" srcOrd="2" destOrd="0" presId="urn:microsoft.com/office/officeart/2005/8/layout/process1"/>
    <dgm:cxn modelId="{368F6B70-4CE5-4D1B-BD64-5900503B9793}" type="presParOf" srcId="{A8873E84-2628-4F99-8EB5-27CCF946054A}" destId="{7B4931AA-CD9F-48D7-ADB7-360327690999}" srcOrd="3" destOrd="0" presId="urn:microsoft.com/office/officeart/2005/8/layout/process1"/>
    <dgm:cxn modelId="{4B496D27-20C4-466A-96F1-38FA28978684}" type="presParOf" srcId="{7B4931AA-CD9F-48D7-ADB7-360327690999}" destId="{8336F2B5-C66A-4A8E-BCA8-453125511B75}" srcOrd="0" destOrd="0" presId="urn:microsoft.com/office/officeart/2005/8/layout/process1"/>
    <dgm:cxn modelId="{0C2BEA0D-E2CB-4777-9C9E-02D3A4597AE4}" type="presParOf" srcId="{A8873E84-2628-4F99-8EB5-27CCF946054A}" destId="{5CEC49EF-1F1F-4EBF-A607-09FA246CDFD2}" srcOrd="4" destOrd="0" presId="urn:microsoft.com/office/officeart/2005/8/layout/process1"/>
    <dgm:cxn modelId="{76442E7E-D586-470B-A39F-700A17A2CF21}" type="presParOf" srcId="{A8873E84-2628-4F99-8EB5-27CCF946054A}" destId="{B33FDBAE-2C71-4706-8DF6-3D46D1B73FA4}" srcOrd="5" destOrd="0" presId="urn:microsoft.com/office/officeart/2005/8/layout/process1"/>
    <dgm:cxn modelId="{4D57A90C-6EE2-4554-80C7-7B21FC519A15}" type="presParOf" srcId="{B33FDBAE-2C71-4706-8DF6-3D46D1B73FA4}" destId="{66D8EFDB-DDF0-48F7-B00E-6E4B7B277592}" srcOrd="0" destOrd="0" presId="urn:microsoft.com/office/officeart/2005/8/layout/process1"/>
    <dgm:cxn modelId="{AB9E2AC3-7BCB-4D39-AECD-02B90831F065}" type="presParOf" srcId="{A8873E84-2628-4F99-8EB5-27CCF946054A}" destId="{A15BA2B3-76DE-44A5-BC68-68A827DEE605}" srcOrd="6" destOrd="0" presId="urn:microsoft.com/office/officeart/2005/8/layout/process1"/>
    <dgm:cxn modelId="{A6DF2F38-9366-4857-AA8C-33DFF682F39C}" type="presParOf" srcId="{A8873E84-2628-4F99-8EB5-27CCF946054A}" destId="{449551AF-2A49-4A65-9A15-0E22027C3614}" srcOrd="7" destOrd="0" presId="urn:microsoft.com/office/officeart/2005/8/layout/process1"/>
    <dgm:cxn modelId="{DDD6D91B-0CBC-474E-B2A1-31597DDBFFF6}" type="presParOf" srcId="{449551AF-2A49-4A65-9A15-0E22027C3614}" destId="{4B2EC66D-FC9F-445E-AE17-846AFBAD000B}" srcOrd="0" destOrd="0" presId="urn:microsoft.com/office/officeart/2005/8/layout/process1"/>
    <dgm:cxn modelId="{471B0C9A-C06E-4259-9DE3-E2827DAEB9F1}" type="presParOf" srcId="{A8873E84-2628-4F99-8EB5-27CCF946054A}" destId="{E12C7530-A29C-4A27-A507-770B9FB8BE47}" srcOrd="8" destOrd="0" presId="urn:microsoft.com/office/officeart/2005/8/layout/process1"/>
    <dgm:cxn modelId="{D15F9591-18FF-47A9-9653-3B5FE485C094}" type="presParOf" srcId="{A8873E84-2628-4F99-8EB5-27CCF946054A}" destId="{41BF6C05-E149-4D0C-914C-2C3852605BD0}" srcOrd="9" destOrd="0" presId="urn:microsoft.com/office/officeart/2005/8/layout/process1"/>
    <dgm:cxn modelId="{6A0022E8-2F5F-43C7-85CF-FE7810ED21D9}" type="presParOf" srcId="{41BF6C05-E149-4D0C-914C-2C3852605BD0}" destId="{10E71C4A-90AA-4EA9-9CF5-6C99429ABFC6}" srcOrd="0" destOrd="0" presId="urn:microsoft.com/office/officeart/2005/8/layout/process1"/>
    <dgm:cxn modelId="{2FBB44B6-84C4-40DE-B4DF-1F4AC44D5D60}" type="presParOf" srcId="{A8873E84-2628-4F99-8EB5-27CCF946054A}" destId="{083B0E25-19D1-441B-871C-8C4A9A388E38}" srcOrd="10" destOrd="0" presId="urn:microsoft.com/office/officeart/2005/8/layout/process1"/>
  </dgm:cxnLst>
  <dgm:bg/>
  <dgm:whole/>
  <dgm:extLst>
    <a:ext uri="http://schemas.microsoft.com/office/drawing/2008/diagram">
      <dsp:dataModelExt xmlns:dsp="http://schemas.microsoft.com/office/drawing/2008/diagram" xmlns="" relId="rId3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4441F8F-BF1C-47E7-AE3D-38249064325E}">
      <dsp:nvSpPr>
        <dsp:cNvPr id="0" name=""/>
        <dsp:cNvSpPr/>
      </dsp:nvSpPr>
      <dsp:spPr>
        <a:xfrm>
          <a:off x="8697" y="0"/>
          <a:ext cx="5926204" cy="360000"/>
        </a:xfrm>
        <a:prstGeom prst="rightArrow">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B8C2982-6549-465E-9E9D-2261EBA0FEB1}">
      <dsp:nvSpPr>
        <dsp:cNvPr id="0" name=""/>
        <dsp:cNvSpPr/>
      </dsp:nvSpPr>
      <dsp:spPr>
        <a:xfrm>
          <a:off x="486417" y="101308"/>
          <a:ext cx="5347473" cy="2026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21920" rIns="0" bIns="121920" numCol="1" spcCol="1270" anchor="ctr" anchorCtr="0">
          <a:noAutofit/>
        </a:bodyPr>
        <a:lstStyle/>
        <a:p>
          <a:pPr lvl="0" algn="ctr" defTabSz="533400">
            <a:lnSpc>
              <a:spcPct val="90000"/>
            </a:lnSpc>
            <a:spcBef>
              <a:spcPct val="0"/>
            </a:spcBef>
            <a:spcAft>
              <a:spcPct val="35000"/>
            </a:spcAft>
          </a:pPr>
          <a:r>
            <a:rPr lang="fr-FR" sz="1200" kern="1200"/>
            <a:t>Value chain</a:t>
          </a:r>
        </a:p>
      </dsp:txBody>
      <dsp:txXfrm>
        <a:off x="486417" y="101308"/>
        <a:ext cx="5347473" cy="202616"/>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7CE6A22-1AAE-4F6D-88E0-41B2722B3861}">
      <dsp:nvSpPr>
        <dsp:cNvPr id="0" name=""/>
        <dsp:cNvSpPr/>
      </dsp:nvSpPr>
      <dsp:spPr>
        <a:xfrm>
          <a:off x="0" y="18097"/>
          <a:ext cx="685799" cy="411480"/>
        </a:xfrm>
        <a:prstGeom prst="roundRect">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kern="1200"/>
            <a:t>Supply</a:t>
          </a:r>
        </a:p>
      </dsp:txBody>
      <dsp:txXfrm>
        <a:off x="0" y="18097"/>
        <a:ext cx="685799" cy="411480"/>
      </dsp:txXfrm>
    </dsp:sp>
    <dsp:sp modelId="{A2E892FB-A8B4-4CE6-9476-9D0E7F2A4542}">
      <dsp:nvSpPr>
        <dsp:cNvPr id="0" name=""/>
        <dsp:cNvSpPr/>
      </dsp:nvSpPr>
      <dsp:spPr>
        <a:xfrm>
          <a:off x="754380" y="138798"/>
          <a:ext cx="145389" cy="170078"/>
        </a:xfrm>
        <a:prstGeom prst="rightArrow">
          <a:avLst>
            <a:gd name="adj1" fmla="val 60000"/>
            <a:gd name="adj2" fmla="val 50000"/>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p>
      </dsp:txBody>
      <dsp:txXfrm>
        <a:off x="754380" y="138798"/>
        <a:ext cx="145389" cy="170078"/>
      </dsp:txXfrm>
    </dsp:sp>
    <dsp:sp modelId="{DC6DF030-9192-4EF3-8530-CB7E5D811221}">
      <dsp:nvSpPr>
        <dsp:cNvPr id="0" name=""/>
        <dsp:cNvSpPr/>
      </dsp:nvSpPr>
      <dsp:spPr>
        <a:xfrm>
          <a:off x="960120" y="18097"/>
          <a:ext cx="685799" cy="411480"/>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kern="1200"/>
            <a:t>Storage</a:t>
          </a:r>
        </a:p>
      </dsp:txBody>
      <dsp:txXfrm>
        <a:off x="960120" y="18097"/>
        <a:ext cx="685799" cy="411480"/>
      </dsp:txXfrm>
    </dsp:sp>
    <dsp:sp modelId="{7B4931AA-CD9F-48D7-ADB7-360327690999}">
      <dsp:nvSpPr>
        <dsp:cNvPr id="0" name=""/>
        <dsp:cNvSpPr/>
      </dsp:nvSpPr>
      <dsp:spPr>
        <a:xfrm>
          <a:off x="1714500" y="138798"/>
          <a:ext cx="145389" cy="170078"/>
        </a:xfrm>
        <a:prstGeom prst="rightArrow">
          <a:avLst>
            <a:gd name="adj1" fmla="val 60000"/>
            <a:gd name="adj2" fmla="val 50000"/>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p>
      </dsp:txBody>
      <dsp:txXfrm>
        <a:off x="1714500" y="138798"/>
        <a:ext cx="145389" cy="170078"/>
      </dsp:txXfrm>
    </dsp:sp>
    <dsp:sp modelId="{5CEC49EF-1F1F-4EBF-A607-09FA246CDFD2}">
      <dsp:nvSpPr>
        <dsp:cNvPr id="0" name=""/>
        <dsp:cNvSpPr/>
      </dsp:nvSpPr>
      <dsp:spPr>
        <a:xfrm>
          <a:off x="1920240" y="18097"/>
          <a:ext cx="685799" cy="411480"/>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kern="1200"/>
            <a:t>Transport Lines</a:t>
          </a:r>
        </a:p>
      </dsp:txBody>
      <dsp:txXfrm>
        <a:off x="1920240" y="18097"/>
        <a:ext cx="685799" cy="411480"/>
      </dsp:txXfrm>
    </dsp:sp>
    <dsp:sp modelId="{B33FDBAE-2C71-4706-8DF6-3D46D1B73FA4}">
      <dsp:nvSpPr>
        <dsp:cNvPr id="0" name=""/>
        <dsp:cNvSpPr/>
      </dsp:nvSpPr>
      <dsp:spPr>
        <a:xfrm>
          <a:off x="2674620" y="138798"/>
          <a:ext cx="145389" cy="170078"/>
        </a:xfrm>
        <a:prstGeom prst="rightArrow">
          <a:avLst>
            <a:gd name="adj1" fmla="val 60000"/>
            <a:gd name="adj2" fmla="val 50000"/>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p>
      </dsp:txBody>
      <dsp:txXfrm>
        <a:off x="2674620" y="138798"/>
        <a:ext cx="145389" cy="170078"/>
      </dsp:txXfrm>
    </dsp:sp>
    <dsp:sp modelId="{A15BA2B3-76DE-44A5-BC68-68A827DEE605}">
      <dsp:nvSpPr>
        <dsp:cNvPr id="0" name=""/>
        <dsp:cNvSpPr/>
      </dsp:nvSpPr>
      <dsp:spPr>
        <a:xfrm>
          <a:off x="2880360" y="18097"/>
          <a:ext cx="685799" cy="411480"/>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kern="1200"/>
            <a:t>Loading Facility</a:t>
          </a:r>
        </a:p>
      </dsp:txBody>
      <dsp:txXfrm>
        <a:off x="2880360" y="18097"/>
        <a:ext cx="685799" cy="411480"/>
      </dsp:txXfrm>
    </dsp:sp>
    <dsp:sp modelId="{449551AF-2A49-4A65-9A15-0E22027C3614}">
      <dsp:nvSpPr>
        <dsp:cNvPr id="0" name=""/>
        <dsp:cNvSpPr/>
      </dsp:nvSpPr>
      <dsp:spPr>
        <a:xfrm>
          <a:off x="3634740" y="138798"/>
          <a:ext cx="145389" cy="170078"/>
        </a:xfrm>
        <a:prstGeom prst="rightArrow">
          <a:avLst>
            <a:gd name="adj1" fmla="val 60000"/>
            <a:gd name="adj2" fmla="val 50000"/>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p>
      </dsp:txBody>
      <dsp:txXfrm>
        <a:off x="3634740" y="138798"/>
        <a:ext cx="145389" cy="170078"/>
      </dsp:txXfrm>
    </dsp:sp>
    <dsp:sp modelId="{E12C7530-A29C-4A27-A507-770B9FB8BE47}">
      <dsp:nvSpPr>
        <dsp:cNvPr id="0" name=""/>
        <dsp:cNvSpPr/>
      </dsp:nvSpPr>
      <dsp:spPr>
        <a:xfrm>
          <a:off x="3840480" y="18097"/>
          <a:ext cx="685799" cy="411480"/>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kern="1200"/>
            <a:t>Transport</a:t>
          </a:r>
        </a:p>
      </dsp:txBody>
      <dsp:txXfrm>
        <a:off x="3840480" y="18097"/>
        <a:ext cx="685799" cy="411480"/>
      </dsp:txXfrm>
    </dsp:sp>
    <dsp:sp modelId="{41BF6C05-E149-4D0C-914C-2C3852605BD0}">
      <dsp:nvSpPr>
        <dsp:cNvPr id="0" name=""/>
        <dsp:cNvSpPr/>
      </dsp:nvSpPr>
      <dsp:spPr>
        <a:xfrm>
          <a:off x="4594860" y="138798"/>
          <a:ext cx="145389" cy="170078"/>
        </a:xfrm>
        <a:prstGeom prst="rightArrow">
          <a:avLst>
            <a:gd name="adj1" fmla="val 60000"/>
            <a:gd name="adj2" fmla="val 50000"/>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p>
      </dsp:txBody>
      <dsp:txXfrm>
        <a:off x="4594860" y="138798"/>
        <a:ext cx="145389" cy="170078"/>
      </dsp:txXfrm>
    </dsp:sp>
    <dsp:sp modelId="{083B0E25-19D1-441B-871C-8C4A9A388E38}">
      <dsp:nvSpPr>
        <dsp:cNvPr id="0" name=""/>
        <dsp:cNvSpPr/>
      </dsp:nvSpPr>
      <dsp:spPr>
        <a:xfrm>
          <a:off x="4800600" y="18097"/>
          <a:ext cx="685799" cy="411480"/>
        </a:xfrm>
        <a:prstGeom prst="roundRect">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kern="1200"/>
            <a:t>Demand</a:t>
          </a:r>
        </a:p>
      </dsp:txBody>
      <dsp:txXfrm>
        <a:off x="4800600" y="18097"/>
        <a:ext cx="685799" cy="411480"/>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3">
  <dgm:title val=""/>
  <dgm:desc val=""/>
  <dgm:catLst>
    <dgm:cat type="process" pri="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chOrder="t">
    <dgm:varLst>
      <dgm:dir/>
      <dgm:animLvl val="lvl"/>
      <dgm:resizeHandles val="exact"/>
    </dgm:varLst>
    <dgm:alg type="composite"/>
    <dgm:shape xmlns:r="http://schemas.openxmlformats.org/officeDocument/2006/relationships" r:blip="">
      <dgm:adjLst/>
    </dgm:shape>
    <dgm:presOf/>
    <dgm:constrLst>
      <dgm:constr type="w" for="ch" forName="dummy" refType="w"/>
      <dgm:constr type="h" for="ch" forName="dummy" refType="h"/>
      <dgm:constr type="h" for="ch" forName="dummy" refType="w" refFor="ch" refForName="dummy" op="lte" fact="0.4"/>
      <dgm:constr type="ctrX" for="ch" forName="dummy" refType="w" fact="0.5"/>
      <dgm:constr type="ctrY" for="ch" forName="dummy" refType="h" fact="0.5"/>
      <dgm:constr type="w" for="ch" forName="linH" refType="w"/>
      <dgm:constr type="h" for="ch" forName="linH" refType="h"/>
      <dgm:constr type="ctrX" for="ch" forName="linH" refType="w" fact="0.5"/>
      <dgm:constr type="ctrY" for="ch" forName="linH" refType="h" fact="0.5"/>
      <dgm:constr type="userP" for="ch" forName="linH" refType="h" refFor="ch" refForName="dummy" fact="0.25"/>
      <dgm:constr type="userT" for="des" forName="parTx" refType="w" refFor="ch" refForName="dummy" fact="0.2"/>
    </dgm:constrLst>
    <dgm:ruleLst/>
    <dgm:layoutNode name="dummy">
      <dgm:alg type="sp"/>
      <dgm:shape xmlns:r="http://schemas.openxmlformats.org/officeDocument/2006/relationships" r:blip="">
        <dgm:adjLst/>
      </dgm:shape>
      <dgm:presOf/>
      <dgm:constrLst/>
      <dgm:ruleLst/>
    </dgm:layoutNode>
    <dgm:layoutNode name="linH">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primFontSz" for="des" forName="parTx" val="65"/>
        <dgm:constr type="primFontSz" for="des" forName="desTx" refType="primFontSz" refFor="des" refForName="parTx" op="equ"/>
        <dgm:constr type="h" for="des" forName="parTx" refType="primFontSz" refFor="des" refForName="parTx"/>
        <dgm:constr type="h" for="des" forName="desTx" refType="primFontSz" refFor="des" refForName="parTx" fact="0.5"/>
        <dgm:constr type="h" for="des" forName="parTx" op="equ"/>
        <dgm:constr type="h" for="des" forName="desTx" op="equ"/>
        <dgm:constr type="h" for="ch" forName="backgroundArrow" refType="primFontSz" refFor="des" refForName="parTx" fact="2"/>
        <dgm:constr type="h" for="ch" forName="backgroundArrow" refType="h" refFor="des" refForName="parTx" op="lte" fact="2"/>
        <dgm:constr type="h" for="ch" forName="backgroundArrow" refType="h" refFor="des" refForName="parTx" op="gte" fact="2"/>
        <dgm:constr type="h" for="des" forName="spVertical1" refType="primFontSz" refFor="des" refForName="parTx" fact="0.5"/>
        <dgm:constr type="h" for="des" forName="spVertical1" refType="h" refFor="des" refForName="parTx" op="lte" fact="0.5"/>
        <dgm:constr type="h" for="des" forName="spVertical1" refType="h" refFor="des" refForName="parTx" op="gte" fact="0.5"/>
        <dgm:constr type="h" for="des" forName="spVertical2" refType="primFontSz" refFor="des" refForName="parTx" fact="0.5"/>
        <dgm:constr type="h" for="des" forName="spVertical2" refType="h" refFor="des" refForName="parTx" op="lte" fact="0.5"/>
        <dgm:constr type="h" for="des" forName="spVertical2" refType="h" refFor="des" refForName="parTx" op="gte" fact="0.5"/>
        <dgm:constr type="h" for="des" forName="spVertical3" refType="primFontSz" refFor="des" refForName="parTx" fact="-0.4"/>
        <dgm:constr type="h" for="des" forName="spVertical3" refType="h" refFor="des" refForName="parTx" op="lte" fact="-0.4"/>
        <dgm:constr type="h" for="des" forName="spVertical3" refType="h" refFor="des" refForName="parTx" op="gte" fact="-0.4"/>
        <dgm:constr type="w" for="ch" forName="backgroundArrow" refType="w"/>
        <dgm:constr type="w" for="ch" forName="negArrow" refType="w" fact="-1"/>
        <dgm:constr type="w" for="ch" forName="linV" refType="w"/>
        <dgm:constr type="w" for="ch" forName="space" refType="w" refFor="ch" refForName="linV" fact="0.2"/>
        <dgm:constr type="w" for="ch" forName="padding1" refType="w" fact="0.08"/>
        <dgm:constr type="userP"/>
        <dgm:constr type="w" for="ch" forName="padding2" refType="userP"/>
      </dgm:constrLst>
      <dgm:ruleLst>
        <dgm:rule type="w" for="ch" forName="linV" val="0" fact="NaN" max="NaN"/>
        <dgm:rule type="primFontSz" for="des" forName="parTx" val="5" fact="NaN" max="NaN"/>
      </dgm:ruleLst>
      <dgm:layoutNode name="padding1">
        <dgm:alg type="sp"/>
        <dgm:shape xmlns:r="http://schemas.openxmlformats.org/officeDocument/2006/relationships" r:blip="">
          <dgm:adjLst/>
        </dgm:shape>
        <dgm:presOf/>
        <dgm:constrLst/>
        <dgm:ruleLst/>
      </dgm:layoutNode>
      <dgm:forEach name="Name4" axis="ch" ptType="node">
        <dgm:layoutNode name="linV">
          <dgm:alg type="lin">
            <dgm:param type="linDir" val="fromT"/>
          </dgm:alg>
          <dgm:shape xmlns:r="http://schemas.openxmlformats.org/officeDocument/2006/relationships" r:blip="">
            <dgm:adjLst/>
          </dgm:shape>
          <dgm:presOf/>
          <dgm:constrLst>
            <dgm:constr type="w" for="ch" forName="spVertical1" refType="w"/>
            <dgm:constr type="w" for="ch" forName="parTx" refType="w"/>
            <dgm:constr type="w" for="ch" forName="spVertical2" refType="w"/>
            <dgm:constr type="w" for="ch" forName="spVertical3" refType="w"/>
            <dgm:constr type="w" for="ch" forName="desTx" refType="w"/>
          </dgm:constrLst>
          <dgm:ruleLst/>
          <dgm:layoutNode name="spVertical1">
            <dgm:alg type="sp"/>
            <dgm:shape xmlns:r="http://schemas.openxmlformats.org/officeDocument/2006/relationships" r:blip="">
              <dgm:adjLst/>
            </dgm:shape>
            <dgm:presOf/>
            <dgm:constrLst/>
            <dgm:ruleLst/>
          </dgm:layoutNode>
          <dgm:layoutNode name="parTx" styleLbl="revTx">
            <dgm:varLst>
              <dgm:chMax val="0"/>
              <dgm:chPref val="0"/>
              <dgm:bulletEnabled val="1"/>
            </dgm:varLst>
            <dgm:choose name="Name5">
              <dgm:if name="Name6" axis="root des" ptType="all node" func="maxDepth" op="gt" val="1">
                <dgm:alg type="tx">
                  <dgm:param type="parTxLTRAlign" val="l"/>
                  <dgm:param type="parTxRTLAlign" val="r"/>
                </dgm:alg>
              </dgm:if>
              <dgm:else name="Name7">
                <dgm:alg type="tx">
                  <dgm:param type="parTxLTRAlign" val="ctr"/>
                  <dgm:param type="parTxRTLAlign" val="ctr"/>
                </dgm:alg>
              </dgm:else>
            </dgm:choose>
            <dgm:shape xmlns:r="http://schemas.openxmlformats.org/officeDocument/2006/relationships" type="rect" r:blip="">
              <dgm:adjLst/>
            </dgm:shape>
            <dgm:presOf axis="self" ptType="node"/>
            <dgm:choose name="Name8">
              <dgm:if name="Name9" func="var" arg="dir" op="equ" val="norm">
                <dgm:constrLst>
                  <dgm:constr type="userT"/>
                  <dgm:constr type="h" refType="userT" op="lte"/>
                  <dgm:constr type="tMarg" refType="primFontSz" fact="0.8"/>
                  <dgm:constr type="bMarg" refType="tMarg"/>
                  <dgm:constr type="lMarg"/>
                  <dgm:constr type="rMarg"/>
                </dgm:constrLst>
              </dgm:if>
              <dgm:else name="Name10">
                <dgm:constrLst>
                  <dgm:constr type="userT"/>
                  <dgm:constr type="h" refType="userT" op="lte"/>
                  <dgm:constr type="tMarg" refType="primFontSz" fact="0.8"/>
                  <dgm:constr type="bMarg" refType="tMarg"/>
                  <dgm:constr type="lMarg"/>
                  <dgm:constr type="rMarg"/>
                </dgm:constrLst>
              </dgm:else>
            </dgm:choose>
            <dgm:ruleLst>
              <dgm:rule type="h" val="INF" fact="NaN" max="NaN"/>
            </dgm:ruleLst>
          </dgm:layoutNode>
          <dgm:layoutNode name="spVertical2">
            <dgm:alg type="sp"/>
            <dgm:shape xmlns:r="http://schemas.openxmlformats.org/officeDocument/2006/relationships" r:blip="">
              <dgm:adjLst/>
            </dgm:shape>
            <dgm:presOf/>
            <dgm:constrLst/>
            <dgm:ruleLst/>
          </dgm:layoutNode>
          <dgm:layoutNode name="spVertical3">
            <dgm:alg type="sp"/>
            <dgm:shape xmlns:r="http://schemas.openxmlformats.org/officeDocument/2006/relationships" r:blip="">
              <dgm:adjLst/>
            </dgm:shape>
            <dgm:presOf/>
            <dgm:constrLst/>
            <dgm:ruleLst/>
          </dgm:layoutNode>
          <dgm:choose name="Name11">
            <dgm:if name="Name12" axis="ch" ptType="node" func="cnt" op="gte" val="1">
              <dgm:layoutNode name="desTx" styleLbl="revTx">
                <dgm:varLst>
                  <dgm:bulletEnabled val="1"/>
                </dgm:varLst>
                <dgm:alg type="tx">
                  <dgm:param type="stBulletLvl" val="1"/>
                </dgm:alg>
                <dgm:shape xmlns:r="http://schemas.openxmlformats.org/officeDocument/2006/relationships" type="rect" r:blip="">
                  <dgm:adjLst/>
                </dgm:shape>
                <dgm:presOf axis="des" ptType="node"/>
                <dgm:constrLst>
                  <dgm:constr type="tMarg"/>
                  <dgm:constr type="bMarg"/>
                  <dgm:constr type="rMarg"/>
                  <dgm:constr type="lMarg"/>
                </dgm:constrLst>
                <dgm:ruleLst>
                  <dgm:rule type="h" val="INF" fact="NaN" max="NaN"/>
                </dgm:ruleLst>
              </dgm:layoutNode>
            </dgm:if>
            <dgm:else name="Name13"/>
          </dgm:choose>
        </dgm:layoutNod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name="padding2">
        <dgm:alg type="sp"/>
        <dgm:shape xmlns:r="http://schemas.openxmlformats.org/officeDocument/2006/relationships" r:blip="">
          <dgm:adjLst/>
        </dgm:shape>
        <dgm:presOf/>
        <dgm:constrLst/>
        <dgm:ruleLst/>
      </dgm:layoutNode>
      <dgm:layoutNode name="negArrow">
        <dgm:alg type="sp"/>
        <dgm:shape xmlns:r="http://schemas.openxmlformats.org/officeDocument/2006/relationships" r:blip="">
          <dgm:adjLst/>
        </dgm:shape>
        <dgm:presOf/>
        <dgm:constrLst/>
        <dgm:ruleLst/>
      </dgm:layoutNode>
      <dgm:layoutNode name="backgroundArrow" styleLbl="node1">
        <dgm:alg type="sp"/>
        <dgm:choose name="Name15">
          <dgm:if name="Name16" func="var" arg="dir" op="equ" val="norm">
            <dgm:shape xmlns:r="http://schemas.openxmlformats.org/officeDocument/2006/relationships" type="rightArrow" r:blip="">
              <dgm:adjLst/>
            </dgm:shape>
          </dgm:if>
          <dgm:else name="Name17">
            <dgm:shape xmlns:r="http://schemas.openxmlformats.org/officeDocument/2006/relationships" type="leftArrow" r:blip="">
              <dgm:adjLst/>
            </dgm:shape>
          </dgm:else>
        </dgm:choose>
        <dgm:presOf/>
        <dgm:constrLst/>
        <dgm:ruleLst/>
      </dgm:layoutNode>
    </dgm:layoutNode>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Sja10</b:Tag>
    <b:SourceType>ConferenceProceedings</b:SourceType>
    <b:Guid>{196D7274-DB92-4B79-AB70-E56841BAC570}</b:Guid>
    <b:LCID>2115</b:LCID>
    <b:Author>
      <b:Author>
        <b:Corporate>Sjarel van de Lisdonk et al.</b:Corporate>
      </b:Author>
    </b:Author>
    <b:Title>NEXT GENERATION ON-SHORE LNG PLANT DESIGNS</b:Title>
    <b:Year>2010</b:Year>
    <b:Publisher>LNG 16</b:Publisher>
    <b:RefOrder>1</b:RefOrder>
  </b:Source>
  <b:Source>
    <b:Tag>Che11</b:Tag>
    <b:SourceType>DocumentFromInternetSite</b:SourceType>
    <b:Guid>{6FAFD443-1D33-45D0-BFB6-95179E821CC8}</b:Guid>
    <b:LCID>0</b:LCID>
    <b:Author>
      <b:Author>
        <b:Corporate>Cheniere Energy Partners, L.P.</b:Corporate>
      </b:Author>
    </b:Author>
    <b:Title>Sabine Pass Liquefaction Project</b:Title>
    <b:Year>2011</b:Year>
    <b:URL>http://www.cheniereenergypartners.com/liquefaction_project/liquefaction_project.shtml</b:URL>
    <b:RefOrder>2</b:RefOrder>
  </b:Source>
  <b:Source>
    <b:Tag>JRC07</b:Tag>
    <b:SourceType>JournalArticle</b:SourceType>
    <b:Guid>{03CFB3AB-0E9D-4BB2-92A2-8A0D0EC47272}</b:Guid>
    <b:LCID>0</b:LCID>
    <b:Author>
      <b:Author>
        <b:NameList>
          <b:Person>
            <b:Last>JRC</b:Last>
            <b:First>EUCAR,</b:First>
            <b:Middle>CONCAWE</b:Middle>
          </b:Person>
        </b:NameList>
      </b:Author>
    </b:Author>
    <b:Title>Well-to-Wheels analysis of future automotive fuels and power trains in the European context: well-to-wheels report version 2C</b:Title>
    <b:Year>2007</b:Year>
    <b:RefOrder>3</b:RefOrder>
  </b:Source>
  <b:Source>
    <b:Tag>PAC091</b:Tag>
    <b:SourceType>JournalArticle</b:SourceType>
    <b:Guid>{99F5A58D-640A-4EBF-8EE3-9A34816F7B31}</b:Guid>
    <b:LCID>0</b:LCID>
    <b:Author>
      <b:Author>
        <b:NameList>
          <b:Person>
            <b:Last>PACE</b:Last>
          </b:Person>
        </b:NameList>
      </b:Author>
    </b:Author>
    <b:Title>Life Cycle Assessment of GHG missions from LNG and Coal Fired Generation Scenarios: Assumptions and Results</b:Title>
    <b:Year>2009</b:Year>
    <b:RefOrder>4</b:RefOrder>
  </b:Source>
  <b:Source>
    <b:Tag>NVN98</b:Tag>
    <b:SourceType>JournalArticle</b:SourceType>
    <b:Guid>{4F4077CB-7397-4DA2-B5F6-C033EFF6A184}</b:Guid>
    <b:LCID>0</b:LCID>
    <b:Author>
      <b:Author>
        <b:NameList>
          <b:Person>
            <b:Last>Gasunie</b:Last>
            <b:First>N.V.</b:First>
            <b:Middle>Nederlandse</b:Middle>
          </b:Person>
        </b:NameList>
      </b:Author>
    </b:Author>
    <b:Title>Physical properties of natural gases</b:Title>
    <b:Year>1998</b:Year>
    <b:RefOrder>5</b:RefOrder>
  </b:Source>
  <b:Source>
    <b:Tag>Lec05</b:Tag>
    <b:SourceType>Report</b:SourceType>
    <b:Guid>{8C57121E-4812-48BF-BF01-F572678D8C86}</b:Guid>
    <b:LCID>0</b:LCID>
    <b:Author>
      <b:Author>
        <b:NameList>
          <b:Person>
            <b:Last>Lechtenboehmer</b:Last>
            <b:First>S.</b:First>
            <b:Middle>et al.</b:Middle>
          </b:Person>
        </b:NameList>
      </b:Author>
    </b:Author>
    <b:Title>Greenhouse Gas Emissions from the Russian natural gas export pipeline system - Results and extrapolation of measurements and surveys in Russia</b:Title>
    <b:Year>2005</b:Year>
    <b:Publisher>Wuppertal Institute for Climate, Environment and Energy</b:Publisher>
    <b:RefOrder>6</b:RefOrder>
  </b:Source>
  <b:Source>
    <b:Tag>EBr</b:Tag>
    <b:SourceType>ConferenceProceedings</b:SourceType>
    <b:Guid>{FFB8E299-E93D-4BF4-B29E-536858F3A7E1}</b:Guid>
    <b:LCID>0</b:LCID>
    <b:Author>
      <b:Author>
        <b:Corporate>E. Bras, et al.; Shell Global Solutions International B.V.</b:Corporate>
      </b:Author>
    </b:Author>
    <b:Title>PS4-2, Treating difficult feed gases to LNG plants</b:Title>
    <b:ConferenceName>LNG15</b:ConferenceName>
    <b:RefOrder>7</b:RefOrder>
  </b:Source>
  <b:Source>
    <b:Tag>PAC09</b:Tag>
    <b:SourceType>ConferenceProceedings</b:SourceType>
    <b:Guid>{C33DDEF8-49DB-4D42-B43E-EC4C30EB3432}</b:Guid>
    <b:LCID>2115</b:LCID>
    <b:Author>
      <b:Author>
        <b:NameList>
          <b:Person>
            <b:Last>PACE</b:Last>
          </b:Person>
        </b:NameList>
      </b:Author>
    </b:Author>
    <b:Title>Life Cycle Assessment of GHG Emissions from LNG and Coal Fired Generation Scenarios: Assumptions and Results</b:Title>
    <b:Year>2009</b:Year>
    <b:RefOrder>8</b:RefOrder>
  </b:Source>
  <b:Source>
    <b:Tag>IEA11</b:Tag>
    <b:SourceType>Report</b:SourceType>
    <b:Guid>{7A99E4BC-1D6E-438D-8430-319AB97766A5}</b:Guid>
    <b:LCID>2115</b:LCID>
    <b:Author>
      <b:Author>
        <b:Corporate>IEA- International Energy Agency</b:Corporate>
      </b:Author>
    </b:Author>
    <b:Title>World Energy Outlook 2011 - Are we entering a golden age of gas?</b:Title>
    <b:Year>2011</b:Year>
    <b:RefOrder>9</b:RefOrder>
  </b:Source>
  <b:Source>
    <b:Tag>How11</b:Tag>
    <b:SourceType>JournalArticle</b:SourceType>
    <b:Guid>{C77E642B-0EE1-4BBB-AAD8-EC2D67392779}</b:Guid>
    <b:LCID>2115</b:LCID>
    <b:Author>
      <b:Author>
        <b:NameList>
          <b:Person>
            <b:Last>Howart</b:Last>
            <b:First>R.</b:First>
            <b:Middle>W. et al.</b:Middle>
          </b:Person>
        </b:NameList>
      </b:Author>
    </b:Author>
    <b:Title>GHG emissions from shale greater than conventional gas, coal or oil</b:Title>
    <b:Year>2011</b:Year>
    <b:Publisher>Climate Change</b:Publisher>
    <b:Volume>106</b:Volume>
    <b:RefOrder>10</b:RefOrder>
  </b:Source>
  <b:Source>
    <b:Tag>Bur11</b:Tag>
    <b:SourceType>JournalArticle</b:SourceType>
    <b:Guid>{D95E6AC5-471A-4F92-9D44-050A58353717}</b:Guid>
    <b:LCID>2115</b:LCID>
    <b:Author>
      <b:Author>
        <b:NameList>
          <b:Person>
            <b:Last>Burnham</b:Last>
            <b:First>A</b:First>
            <b:Middle>et al.</b:Middle>
          </b:Person>
        </b:NameList>
      </b:Author>
    </b:Author>
    <b:Title>Life-Cycle Greenhouse Gas Emissions of Shale Gas, Natural Gas, Coal and Petroleum</b:Title>
    <b:Year>2011</b:Year>
    <b:Publisher>Environmental Science &amp; Technology </b:Publisher>
    <b:Volume>46</b:Volume>
    <b:RefOrder>11</b:RefOrder>
  </b:Source>
  <b:Source>
    <b:Tag>Jon08</b:Tag>
    <b:SourceType>ConferenceProceedings</b:SourceType>
    <b:Guid>{F6C99706-FD73-447A-BD21-CEF9B0055A40}</b:Guid>
    <b:LCID>0</b:LCID>
    <b:Author>
      <b:Author>
        <b:NameList>
          <b:Person>
            <b:Last>Jon Wilson</b:Last>
            <b:First>Gerbert</b:First>
            <b:Middle>van der Wal, Oman LNG L.L.C.</b:Middle>
          </b:Person>
        </b:NameList>
      </b:Author>
    </b:Author>
    <b:Title>Leading the pack for efficiency and environmental performance at a base load LNG plant</b:Title>
    <b:Year>2008</b:Year>
    <b:Publisher>GasTech 2008,Bangkok, Thailand</b:Publisher>
    <b:RefOrder>12</b:RefOrder>
  </b:Source>
  <b:Source>
    <b:Tag>And101</b:Tag>
    <b:SourceType>JournalArticle</b:SourceType>
    <b:Guid>{88802BD1-60F8-4F2E-A5D2-539555DB6F82}</b:Guid>
    <b:LCID>0</b:LCID>
    <b:Author>
      <b:Author>
        <b:NameList>
          <b:Person>
            <b:Last>Anders Carlson</b:Last>
            <b:First>Nigeria</b:First>
            <b:Middle>LNG</b:Middle>
          </b:Person>
        </b:NameList>
      </b:Author>
    </b:Author>
    <b:Title>Nigeria LNG optimisation during supply contraint</b:Title>
    <b:Year>2010</b:Year>
    <b:Publisher>Oil and Gas Journal</b:Publisher>
    <b:RefOrder>13</b:RefOrder>
  </b:Source>
  <b:Source>
    <b:Tag>VCh03</b:Tag>
    <b:SourceType>ConferenceProceedings</b:SourceType>
    <b:Guid>{21B4CCBF-DA3B-4CFE-91BE-4CFAE8741E8F}</b:Guid>
    <b:LCID>0</b:LCID>
    <b:Author>
      <b:Author>
        <b:NameList>
          <b:Person>
            <b:Last>V. Chrz</b:Last>
            <b:First>C.</b:First>
            <b:Middle>Emmer</b:Middle>
          </b:Person>
        </b:NameList>
      </b:Author>
    </b:Author>
    <b:Title>Medium size LNG technology progress</b:Title>
    <b:City>Washington</b:City>
    <b:Year>2003</b:Year>
    <b:Publisher>International congress on refrigeration</b:Publisher>
    <b:RefOrder>14</b:RefOrder>
  </b:Source>
  <b:Source>
    <b:Tag>VCh07</b:Tag>
    <b:SourceType>ConferenceProceedings</b:SourceType>
    <b:Guid>{858B986D-41AB-4EAF-ADF6-3843B51926EE}</b:Guid>
    <b:LCID>0</b:LCID>
    <b:Author>
      <b:Author>
        <b:NameList>
          <b:Person>
            <b:Last>V. Chrz</b:Last>
            <b:First>C.</b:First>
            <b:Middle>Emmer</b:Middle>
          </b:Person>
        </b:NameList>
      </b:Author>
    </b:Author>
    <b:Title>LNG directly to costumer stations</b:Title>
    <b:Year>2007</b:Year>
    <b:City>Barcelona</b:City>
    <b:Publisher>LNG 15</b:Publisher>
    <b:RefOrder>15</b:RefOrder>
  </b:Source>
  <b:Source>
    <b:Tag>API09</b:Tag>
    <b:SourceType>Report</b:SourceType>
    <b:Guid>{DB0B7C77-287C-45CC-B3EC-006F477A8270}</b:Guid>
    <b:LCID>0</b:LCID>
    <b:Author>
      <b:Author>
        <b:NameList>
          <b:Person>
            <b:Last>API</b:Last>
          </b:Person>
        </b:NameList>
      </b:Author>
    </b:Author>
    <b:Title>Compendium of Greenhouse Gas Emissions Methodologies for the Oil and Natural Gas Industry</b:Title>
    <b:Year>2009</b:Year>
    <b:RefOrder>16</b:RefOrder>
  </b:Source>
</b:Sources>
</file>

<file path=customXml/itemProps1.xml><?xml version="1.0" encoding="utf-8"?>
<ds:datastoreItem xmlns:ds="http://schemas.openxmlformats.org/officeDocument/2006/customXml" ds:itemID="{404849D2-7047-42C8-A9F7-7D75B9B12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7524</Words>
  <Characters>41388</Characters>
  <Application>Microsoft Office Word</Application>
  <DocSecurity>0</DocSecurity>
  <Lines>344</Lines>
  <Paragraphs>97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48815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Rebekka Dale</dc:creator>
  <cp:lastModifiedBy>ADOTTI</cp:lastModifiedBy>
  <cp:revision>8</cp:revision>
  <cp:lastPrinted>2012-02-28T16:45:00Z</cp:lastPrinted>
  <dcterms:created xsi:type="dcterms:W3CDTF">2014-11-06T13:23:00Z</dcterms:created>
  <dcterms:modified xsi:type="dcterms:W3CDTF">2014-11-06T15:31:00Z</dcterms:modified>
</cp:coreProperties>
</file>